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18E56BD">
      <w:pPr>
        <w:spacing w:before="115" w:line="360" w:lineRule="auto"/>
        <w:jc w:val="center"/>
        <w:rPr>
          <w:rFonts w:ascii="楷体" w:hAnsi="楷体" w:eastAsia="楷体" w:cs="楷体"/>
          <w:b/>
          <w:bCs/>
          <w:sz w:val="36"/>
          <w:szCs w:val="36"/>
          <w:lang w:eastAsia="zh-CN"/>
          <w:rPrChange w:id="0" w:author="、ｚ_﹏" w:date="2026-07-17T10:43:00Z">
            <w:rPr>
              <w:b/>
              <w:bCs/>
              <w:sz w:val="28"/>
              <w:szCs w:val="28"/>
              <w:lang w:eastAsia="zh-CN"/>
            </w:rPr>
          </w:rPrChange>
        </w:rPr>
      </w:pPr>
      <w:ins w:id="1" w:author="、ｚ_﹏" w:date="2026-07-17T10:04:00Z">
        <w:r>
          <w:rPr>
            <w:rFonts w:hint="eastAsia" w:ascii="楷体" w:hAnsi="楷体" w:eastAsia="楷体" w:cs="楷体"/>
            <w:b/>
            <w:bCs/>
            <w:color w:val="auto"/>
            <w:sz w:val="36"/>
            <w:szCs w:val="36"/>
            <w:lang w:eastAsia="zh-CN"/>
            <w:rPrChange w:id="2" w:author="、ｚ_﹏" w:date="2026-07-17T10:43:00Z">
              <w:rPr>
                <w:rFonts w:hint="eastAsia" w:ascii="楷体" w:hAnsi="楷体" w:eastAsia="楷体" w:cs="楷体"/>
                <w:b/>
                <w:bCs/>
                <w:color w:val="232328"/>
                <w:sz w:val="36"/>
                <w:szCs w:val="36"/>
                <w:lang w:eastAsia="zh-CN"/>
              </w:rPr>
            </w:rPrChange>
          </w:rPr>
          <w:t>陆河未来学校《</w:t>
        </w:r>
      </w:ins>
      <w:ins w:id="3" w:author="、ｚ_﹏" w:date="2026-07-17T10:04:00Z">
        <w:del w:id="4" w:author="戾" w:date="2026-07-23T11:39:56Z">
          <w:r>
            <w:rPr>
              <w:rFonts w:hint="eastAsia" w:ascii="楷体" w:hAnsi="楷体" w:eastAsia="楷体" w:cs="楷体"/>
              <w:b/>
              <w:bCs/>
              <w:color w:val="auto"/>
              <w:sz w:val="36"/>
              <w:szCs w:val="36"/>
              <w:lang w:eastAsia="zh-CN"/>
              <w:rPrChange w:id="5" w:author="、ｚ_﹏" w:date="2026-07-17T10:43:00Z">
                <w:rPr>
                  <w:rFonts w:hint="eastAsia" w:ascii="楷体" w:hAnsi="楷体" w:eastAsia="楷体" w:cs="楷体"/>
                  <w:b/>
                  <w:bCs/>
                  <w:color w:val="232328"/>
                  <w:sz w:val="36"/>
                  <w:szCs w:val="36"/>
                  <w:lang w:eastAsia="zh-CN"/>
                </w:rPr>
              </w:rPrChange>
            </w:rPr>
            <w:delText>探</w:delText>
          </w:r>
        </w:del>
      </w:ins>
      <w:ins w:id="6" w:author="戾" w:date="2026-07-23T11:39:56Z">
        <w:r>
          <w:rPr>
            <w:rFonts w:hint="eastAsia" w:ascii="楷体" w:hAnsi="楷体" w:eastAsia="楷体" w:cs="楷体"/>
            <w:b/>
            <w:bCs/>
            <w:color w:val="auto"/>
            <w:sz w:val="36"/>
            <w:szCs w:val="36"/>
            <w:lang w:eastAsia="zh-CN"/>
          </w:rPr>
          <w:t>励</w:t>
        </w:r>
      </w:ins>
      <w:ins w:id="7" w:author="、ｚ_﹏" w:date="2026-07-17T10:04:00Z">
        <w:r>
          <w:rPr>
            <w:rFonts w:hint="eastAsia" w:ascii="楷体" w:hAnsi="楷体" w:eastAsia="楷体" w:cs="楷体"/>
            <w:b/>
            <w:bCs/>
            <w:color w:val="auto"/>
            <w:sz w:val="36"/>
            <w:szCs w:val="36"/>
            <w:lang w:eastAsia="zh-CN"/>
            <w:rPrChange w:id="8" w:author="、ｚ_﹏" w:date="2026-07-17T10:43:00Z">
              <w:rPr>
                <w:rFonts w:hint="eastAsia" w:ascii="楷体" w:hAnsi="楷体" w:eastAsia="楷体" w:cs="楷体"/>
                <w:b/>
                <w:bCs/>
                <w:color w:val="232328"/>
                <w:sz w:val="36"/>
                <w:szCs w:val="36"/>
                <w:lang w:eastAsia="zh-CN"/>
              </w:rPr>
            </w:rPrChange>
          </w:rPr>
          <w:t>行楼架空层》设计制作项目</w:t>
        </w:r>
      </w:ins>
      <w:r>
        <w:rPr>
          <w:rFonts w:hint="eastAsia" w:ascii="楷体" w:hAnsi="楷体" w:eastAsia="楷体" w:cs="楷体"/>
          <w:b/>
          <w:bCs/>
          <w:color w:val="auto"/>
          <w:sz w:val="36"/>
          <w:szCs w:val="36"/>
          <w:lang w:eastAsia="zh-CN"/>
          <w:rPrChange w:id="9" w:author="、ｚ_﹏" w:date="2026-07-17T10:43:00Z">
            <w:rPr>
              <w:rFonts w:hint="eastAsia"/>
              <w:b/>
              <w:bCs/>
              <w:color w:val="232328"/>
              <w:sz w:val="28"/>
              <w:szCs w:val="28"/>
              <w:lang w:eastAsia="zh-CN"/>
            </w:rPr>
          </w:rPrChange>
        </w:rPr>
        <w:t>询价公告</w:t>
      </w:r>
    </w:p>
    <w:p w14:paraId="2F886F78">
      <w:pPr>
        <w:pStyle w:val="3"/>
        <w:tabs>
          <w:tab w:val="left" w:pos="7838"/>
        </w:tabs>
        <w:spacing w:line="480" w:lineRule="auto"/>
        <w:ind w:firstLine="480" w:firstLineChars="200"/>
        <w:rPr>
          <w:rFonts w:ascii="楷体" w:hAnsi="楷体" w:eastAsia="楷体" w:cs="楷体"/>
          <w:sz w:val="24"/>
          <w:szCs w:val="24"/>
          <w:lang w:eastAsia="zh-CN"/>
          <w:rPrChange w:id="10" w:author="、ｚ_﹏" w:date="2026-07-17T10:43:00Z">
            <w:rPr>
              <w:sz w:val="24"/>
              <w:szCs w:val="24"/>
              <w:lang w:eastAsia="zh-CN"/>
            </w:rPr>
          </w:rPrChange>
        </w:rPr>
      </w:pPr>
      <w:r>
        <w:rPr>
          <w:rFonts w:hint="eastAsia" w:ascii="楷体" w:hAnsi="楷体" w:eastAsia="楷体" w:cs="楷体"/>
          <w:color w:val="auto"/>
          <w:sz w:val="24"/>
          <w:szCs w:val="24"/>
          <w:lang w:eastAsia="zh-CN"/>
          <w:rPrChange w:id="11" w:author="、ｚ_﹏" w:date="2026-07-17T10:43:00Z">
            <w:rPr>
              <w:rFonts w:hint="eastAsia"/>
              <w:color w:val="2B2A2F"/>
              <w:sz w:val="24"/>
              <w:szCs w:val="24"/>
            </w:rPr>
          </w:rPrChange>
        </w:rPr>
        <w:t>广东弘海实业发展有限公司</w:t>
      </w:r>
      <w:r>
        <w:rPr>
          <w:rFonts w:ascii="楷体" w:hAnsi="楷体" w:eastAsia="楷体" w:cs="楷体"/>
          <w:color w:val="auto"/>
          <w:sz w:val="24"/>
          <w:szCs w:val="24"/>
          <w:lang w:eastAsia="zh-CN"/>
          <w:rPrChange w:id="12" w:author="、ｚ_﹏" w:date="2026-07-17T10:43:00Z">
            <w:rPr>
              <w:color w:val="2B2A2F"/>
              <w:sz w:val="24"/>
              <w:szCs w:val="24"/>
            </w:rPr>
          </w:rPrChange>
        </w:rPr>
        <w:t>受</w:t>
      </w:r>
      <w:r>
        <w:rPr>
          <w:rFonts w:hint="eastAsia" w:ascii="楷体" w:hAnsi="楷体" w:eastAsia="楷体" w:cs="楷体"/>
          <w:b w:val="0"/>
          <w:bCs w:val="0"/>
          <w:color w:val="auto"/>
          <w:sz w:val="24"/>
          <w:szCs w:val="24"/>
          <w:u w:val="none"/>
          <w:lang w:eastAsia="zh-CN"/>
          <w:rPrChange w:id="13" w:author="、ｚ_﹏" w:date="2026-07-17T10:43:00Z">
            <w:rPr>
              <w:rFonts w:hint="eastAsia"/>
              <w:b/>
              <w:bCs/>
              <w:color w:val="2B2A2F"/>
              <w:sz w:val="24"/>
              <w:szCs w:val="24"/>
              <w:u w:val="single"/>
              <w:lang w:eastAsia="zh-CN"/>
            </w:rPr>
          </w:rPrChange>
        </w:rPr>
        <w:t>陆河</w:t>
      </w:r>
      <w:ins w:id="14" w:author="戾" w:date="2026-07-14T11:50:00Z">
        <w:r>
          <w:rPr>
            <w:rFonts w:hint="eastAsia" w:ascii="楷体" w:hAnsi="楷体" w:eastAsia="楷体" w:cs="楷体"/>
            <w:b w:val="0"/>
            <w:bCs w:val="0"/>
            <w:color w:val="auto"/>
            <w:sz w:val="24"/>
            <w:szCs w:val="24"/>
            <w:u w:val="none"/>
            <w:lang w:eastAsia="zh-CN"/>
            <w:rPrChange w:id="15" w:author="、ｚ_﹏" w:date="2026-07-17T10:43:00Z">
              <w:rPr>
                <w:rFonts w:hint="eastAsia"/>
                <w:b/>
                <w:bCs/>
                <w:color w:val="2B2A2F"/>
                <w:sz w:val="24"/>
                <w:szCs w:val="24"/>
                <w:u w:val="single"/>
                <w:lang w:eastAsia="zh-CN"/>
              </w:rPr>
            </w:rPrChange>
          </w:rPr>
          <w:t>未来学校</w:t>
        </w:r>
      </w:ins>
      <w:del w:id="16" w:author="戾" w:date="2026-07-14T11:50:00Z">
        <w:r>
          <w:rPr>
            <w:rFonts w:hint="eastAsia" w:ascii="楷体" w:hAnsi="楷体" w:eastAsia="楷体" w:cs="楷体"/>
            <w:b w:val="0"/>
            <w:bCs w:val="0"/>
            <w:color w:val="auto"/>
            <w:sz w:val="24"/>
            <w:szCs w:val="24"/>
            <w:u w:val="single"/>
            <w:lang w:eastAsia="zh-CN"/>
            <w:rPrChange w:id="17" w:author="、ｚ_﹏" w:date="2026-07-17T10:43:00Z">
              <w:rPr>
                <w:rFonts w:hint="eastAsia"/>
                <w:b/>
                <w:bCs/>
                <w:color w:val="2B2A2F"/>
                <w:sz w:val="24"/>
                <w:szCs w:val="24"/>
                <w:u w:val="single"/>
                <w:lang w:eastAsia="zh-CN"/>
              </w:rPr>
            </w:rPrChange>
          </w:rPr>
          <w:delText>县实验中学</w:delText>
        </w:r>
      </w:del>
      <w:r>
        <w:rPr>
          <w:rFonts w:ascii="楷体" w:hAnsi="楷体" w:eastAsia="楷体" w:cs="楷体"/>
          <w:color w:val="auto"/>
          <w:sz w:val="24"/>
          <w:szCs w:val="24"/>
          <w:lang w:eastAsia="zh-CN"/>
          <w:rPrChange w:id="18" w:author="、ｚ_﹏" w:date="2026-07-17T10:43:00Z">
            <w:rPr>
              <w:color w:val="2B2A2F"/>
              <w:sz w:val="24"/>
              <w:szCs w:val="24"/>
            </w:rPr>
          </w:rPrChange>
        </w:rPr>
        <w:t>的委托</w:t>
      </w:r>
      <w:del w:id="19" w:author="、ｚ_﹏" w:date="2026-07-17T10:06:00Z">
        <w:r>
          <w:rPr>
            <w:rFonts w:ascii="楷体" w:hAnsi="楷体" w:eastAsia="楷体" w:cs="楷体"/>
            <w:color w:val="auto"/>
            <w:sz w:val="24"/>
            <w:szCs w:val="24"/>
            <w:lang w:eastAsia="zh-CN"/>
            <w:rPrChange w:id="20" w:author="、ｚ_﹏" w:date="2026-07-17T10:43:00Z">
              <w:rPr>
                <w:color w:val="2B2A2F"/>
                <w:sz w:val="24"/>
                <w:szCs w:val="24"/>
                <w:lang w:eastAsia="zh-CN"/>
              </w:rPr>
            </w:rPrChange>
          </w:rPr>
          <w:delText>,</w:delText>
        </w:r>
      </w:del>
      <w:ins w:id="21" w:author="、ｚ_﹏" w:date="2026-07-17T10:06:00Z">
        <w:r>
          <w:rPr>
            <w:rFonts w:hint="eastAsia" w:ascii="楷体" w:hAnsi="楷体" w:eastAsia="楷体" w:cs="楷体"/>
            <w:color w:val="auto"/>
            <w:sz w:val="24"/>
            <w:szCs w:val="24"/>
            <w:lang w:eastAsia="zh-CN"/>
            <w:rPrChange w:id="22" w:author="、ｚ_﹏" w:date="2026-07-17T10:43:00Z">
              <w:rPr>
                <w:rFonts w:hint="eastAsia" w:ascii="楷体" w:hAnsi="楷体" w:eastAsia="楷体" w:cs="楷体"/>
                <w:color w:val="2B2A2F"/>
                <w:sz w:val="24"/>
                <w:szCs w:val="24"/>
                <w:lang w:eastAsia="zh-CN"/>
              </w:rPr>
            </w:rPrChange>
          </w:rPr>
          <w:t>，</w:t>
        </w:r>
      </w:ins>
      <w:r>
        <w:rPr>
          <w:rFonts w:ascii="楷体" w:hAnsi="楷体" w:eastAsia="楷体" w:cs="楷体"/>
          <w:color w:val="auto"/>
          <w:sz w:val="24"/>
          <w:szCs w:val="24"/>
          <w:lang w:eastAsia="zh-CN"/>
          <w:rPrChange w:id="23" w:author="、ｚ_﹏" w:date="2026-07-17T10:43:00Z">
            <w:rPr>
              <w:color w:val="2B2A2F"/>
              <w:sz w:val="24"/>
              <w:szCs w:val="24"/>
            </w:rPr>
          </w:rPrChange>
        </w:rPr>
        <w:t>对</w:t>
      </w:r>
      <w:ins w:id="24" w:author="戾" w:date="2026-07-14T11:50:00Z">
        <w:r>
          <w:rPr>
            <w:rFonts w:hint="eastAsia" w:ascii="楷体" w:hAnsi="楷体" w:eastAsia="楷体" w:cs="楷体"/>
            <w:b w:val="0"/>
            <w:bCs w:val="0"/>
            <w:color w:val="auto"/>
            <w:sz w:val="24"/>
            <w:szCs w:val="24"/>
            <w:u w:val="none"/>
            <w:lang w:eastAsia="zh-CN"/>
            <w:rPrChange w:id="25" w:author="、ｚ_﹏" w:date="2026-07-17T10:43:00Z">
              <w:rPr>
                <w:rFonts w:hint="eastAsia"/>
                <w:b/>
                <w:bCs/>
                <w:color w:val="2B2A2F"/>
                <w:sz w:val="24"/>
                <w:szCs w:val="24"/>
                <w:u w:val="single"/>
                <w:lang w:eastAsia="zh-CN"/>
              </w:rPr>
            </w:rPrChange>
          </w:rPr>
          <w:t>陆河未来学校《</w:t>
        </w:r>
      </w:ins>
      <w:ins w:id="26" w:author="戾" w:date="2026-07-23T11:39:56Z">
        <w:r>
          <w:rPr>
            <w:rFonts w:hint="eastAsia" w:ascii="楷体" w:hAnsi="楷体" w:eastAsia="楷体" w:cs="楷体"/>
            <w:b w:val="0"/>
            <w:bCs w:val="0"/>
            <w:color w:val="auto"/>
            <w:sz w:val="24"/>
            <w:szCs w:val="24"/>
            <w:u w:val="none"/>
            <w:lang w:eastAsia="zh-CN"/>
          </w:rPr>
          <w:t>励</w:t>
        </w:r>
      </w:ins>
      <w:ins w:id="27" w:author="戾" w:date="2026-07-14T11:50:00Z">
        <w:r>
          <w:rPr>
            <w:rFonts w:hint="eastAsia" w:ascii="楷体" w:hAnsi="楷体" w:eastAsia="楷体" w:cs="楷体"/>
            <w:b w:val="0"/>
            <w:bCs w:val="0"/>
            <w:color w:val="auto"/>
            <w:sz w:val="24"/>
            <w:szCs w:val="24"/>
            <w:u w:val="none"/>
            <w:lang w:eastAsia="zh-CN"/>
            <w:rPrChange w:id="28" w:author="、ｚ_﹏" w:date="2026-07-17T10:43:00Z">
              <w:rPr>
                <w:rFonts w:hint="eastAsia"/>
                <w:b/>
                <w:bCs/>
                <w:color w:val="2B2A2F"/>
                <w:sz w:val="24"/>
                <w:szCs w:val="24"/>
                <w:u w:val="single"/>
                <w:lang w:eastAsia="zh-CN"/>
              </w:rPr>
            </w:rPrChange>
          </w:rPr>
          <w:t>行楼架空层》设计制作项目</w:t>
        </w:r>
      </w:ins>
      <w:del w:id="29" w:author="戾" w:date="2026-07-14T11:50:00Z">
        <w:r>
          <w:rPr>
            <w:rFonts w:hint="eastAsia" w:ascii="楷体" w:hAnsi="楷体" w:eastAsia="楷体" w:cs="楷体"/>
            <w:b w:val="0"/>
            <w:bCs w:val="0"/>
            <w:color w:val="auto"/>
            <w:sz w:val="24"/>
            <w:szCs w:val="24"/>
            <w:u w:val="single"/>
            <w:lang w:eastAsia="zh-CN"/>
            <w:rPrChange w:id="30" w:author="、ｚ_﹏" w:date="2026-07-17T10:43:00Z">
              <w:rPr>
                <w:rFonts w:hint="eastAsia"/>
                <w:b/>
                <w:bCs/>
                <w:color w:val="2B2A2F"/>
                <w:sz w:val="24"/>
                <w:szCs w:val="24"/>
                <w:u w:val="single"/>
                <w:lang w:eastAsia="zh-CN"/>
              </w:rPr>
            </w:rPrChange>
          </w:rPr>
          <w:delText>陆河县实验中学理化生实验室设备及配套仪器药品等采购项目</w:delText>
        </w:r>
      </w:del>
      <w:r>
        <w:rPr>
          <w:rFonts w:ascii="楷体" w:hAnsi="楷体" w:eastAsia="楷体" w:cs="楷体"/>
          <w:color w:val="auto"/>
          <w:sz w:val="24"/>
          <w:szCs w:val="24"/>
          <w:lang w:eastAsia="zh-CN"/>
          <w:rPrChange w:id="31" w:author="、ｚ_﹏" w:date="2026-07-17T10:43:00Z">
            <w:rPr>
              <w:color w:val="2F3035"/>
              <w:sz w:val="24"/>
              <w:szCs w:val="24"/>
            </w:rPr>
          </w:rPrChange>
        </w:rPr>
        <w:t>进行</w:t>
      </w:r>
      <w:r>
        <w:rPr>
          <w:rFonts w:ascii="楷体" w:hAnsi="楷体" w:eastAsia="楷体" w:cs="楷体"/>
          <w:color w:val="auto"/>
          <w:spacing w:val="-14"/>
          <w:sz w:val="24"/>
          <w:szCs w:val="24"/>
          <w:lang w:eastAsia="zh-CN"/>
          <w:rPrChange w:id="32" w:author="、ｚ_﹏" w:date="2026-07-17T10:43:00Z">
            <w:rPr>
              <w:color w:val="2F3035"/>
              <w:spacing w:val="-14"/>
              <w:sz w:val="24"/>
              <w:szCs w:val="24"/>
            </w:rPr>
          </w:rPrChange>
        </w:rPr>
        <w:t>询</w:t>
      </w:r>
      <w:r>
        <w:rPr>
          <w:rFonts w:ascii="楷体" w:hAnsi="楷体" w:eastAsia="楷体" w:cs="楷体"/>
          <w:color w:val="auto"/>
          <w:sz w:val="24"/>
          <w:szCs w:val="24"/>
          <w:lang w:eastAsia="zh-CN"/>
          <w:rPrChange w:id="33" w:author="、ｚ_﹏" w:date="2026-07-17T10:43:00Z">
            <w:rPr>
              <w:color w:val="2F3035"/>
              <w:sz w:val="24"/>
              <w:szCs w:val="24"/>
            </w:rPr>
          </w:rPrChange>
        </w:rPr>
        <w:t>价</w:t>
      </w:r>
      <w:r>
        <w:rPr>
          <w:rFonts w:ascii="楷体" w:hAnsi="楷体" w:eastAsia="楷体" w:cs="楷体"/>
          <w:color w:val="auto"/>
          <w:sz w:val="24"/>
          <w:szCs w:val="24"/>
          <w:lang w:eastAsia="zh-CN"/>
          <w:rPrChange w:id="34" w:author="、ｚ_﹏" w:date="2026-07-17T10:43:00Z">
            <w:rPr>
              <w:color w:val="2F3035"/>
              <w:sz w:val="24"/>
              <w:szCs w:val="24"/>
              <w:lang w:eastAsia="zh-CN"/>
            </w:rPr>
          </w:rPrChange>
        </w:rPr>
        <w:t>,</w:t>
      </w:r>
      <w:ins w:id="35" w:author="、ｚ_﹏" w:date="2026-07-17T10:07:00Z">
        <w:r>
          <w:rPr>
            <w:rFonts w:hint="eastAsia" w:ascii="楷体" w:hAnsi="楷体" w:eastAsia="楷体" w:cs="楷体"/>
            <w:color w:val="auto"/>
            <w:spacing w:val="-3"/>
            <w:sz w:val="24"/>
            <w:szCs w:val="24"/>
            <w:lang w:eastAsia="zh-CN"/>
            <w:rPrChange w:id="36" w:author="、ｚ_﹏" w:date="2026-07-17T10:43:00Z">
              <w:rPr>
                <w:rFonts w:hint="eastAsia" w:ascii="楷体" w:hAnsi="楷体" w:eastAsia="楷体" w:cs="楷体"/>
                <w:color w:val="2F3035"/>
                <w:spacing w:val="-3"/>
                <w:sz w:val="24"/>
                <w:szCs w:val="24"/>
              </w:rPr>
            </w:rPrChange>
          </w:rPr>
          <w:t>有关事项如下：</w:t>
        </w:r>
      </w:ins>
      <w:del w:id="37" w:author="、ｚ_﹏" w:date="2026-07-17T10:07:00Z">
        <w:r>
          <w:rPr>
            <w:rFonts w:ascii="楷体" w:hAnsi="楷体" w:eastAsia="楷体" w:cs="楷体"/>
            <w:color w:val="auto"/>
            <w:spacing w:val="-3"/>
            <w:sz w:val="24"/>
            <w:szCs w:val="24"/>
            <w:lang w:eastAsia="zh-CN"/>
            <w:rPrChange w:id="38" w:author="、ｚ_﹏" w:date="2026-07-17T10:43:00Z">
              <w:rPr>
                <w:color w:val="2F3035"/>
                <w:spacing w:val="-3"/>
                <w:sz w:val="24"/>
                <w:szCs w:val="24"/>
              </w:rPr>
            </w:rPrChange>
          </w:rPr>
          <w:delText>欢迎参</w:delText>
        </w:r>
      </w:del>
      <w:del w:id="39" w:author="、ｚ_﹏" w:date="2026-07-17T10:07:00Z">
        <w:r>
          <w:rPr>
            <w:rFonts w:ascii="楷体" w:hAnsi="楷体" w:eastAsia="楷体" w:cs="楷体"/>
            <w:color w:val="auto"/>
            <w:spacing w:val="-3"/>
            <w:sz w:val="24"/>
            <w:szCs w:val="24"/>
            <w:lang w:eastAsia="zh-CN"/>
            <w:rPrChange w:id="40" w:author="、ｚ_﹏" w:date="2026-07-17T10:43:00Z">
              <w:rPr>
                <w:color w:val="2F3035"/>
                <w:sz w:val="24"/>
                <w:szCs w:val="24"/>
              </w:rPr>
            </w:rPrChange>
          </w:rPr>
          <w:delText>与</w:delText>
        </w:r>
      </w:del>
      <w:ins w:id="41" w:author="J C" w:date="2026-07-15T09:57:00Z">
        <w:del w:id="42" w:author="、ｚ_﹏" w:date="2026-07-17T10:07:00Z">
          <w:r>
            <w:rPr>
              <w:rFonts w:hint="eastAsia" w:ascii="楷体" w:hAnsi="楷体" w:eastAsia="楷体" w:cs="楷体"/>
              <w:color w:val="auto"/>
              <w:spacing w:val="-3"/>
              <w:sz w:val="24"/>
              <w:szCs w:val="24"/>
              <w:lang w:eastAsia="zh-CN"/>
              <w:rPrChange w:id="43" w:author="、ｚ_﹏" w:date="2026-07-17T10:43:00Z">
                <w:rPr>
                  <w:rFonts w:hint="eastAsia"/>
                  <w:color w:val="2F3035"/>
                  <w:spacing w:val="-3"/>
                  <w:sz w:val="24"/>
                  <w:szCs w:val="24"/>
                  <w:lang w:eastAsia="zh-CN"/>
                </w:rPr>
              </w:rPrChange>
            </w:rPr>
            <w:delText>具体内容如下</w:delText>
          </w:r>
        </w:del>
      </w:ins>
      <w:del w:id="44" w:author="lenovo" w:date="2026-07-17T11:16:00Z">
        <w:r>
          <w:rPr>
            <w:rFonts w:ascii="楷体" w:hAnsi="楷体" w:eastAsia="楷体" w:cs="楷体"/>
            <w:color w:val="auto"/>
            <w:spacing w:val="-144"/>
            <w:sz w:val="24"/>
            <w:szCs w:val="24"/>
            <w:lang w:eastAsia="zh-CN"/>
            <w:rPrChange w:id="45" w:author="、ｚ_﹏" w:date="2026-07-17T10:43:00Z">
              <w:rPr>
                <w:color w:val="2F3035"/>
                <w:spacing w:val="-144"/>
                <w:sz w:val="24"/>
                <w:szCs w:val="24"/>
              </w:rPr>
            </w:rPrChange>
          </w:rPr>
          <w:delText xml:space="preserve"> </w:delText>
        </w:r>
      </w:del>
      <w:ins w:id="46" w:author="J C" w:date="2026-07-15T09:57:00Z">
        <w:del w:id="47" w:author="lenovo" w:date="2026-07-17T11:16:00Z">
          <w:r>
            <w:rPr>
              <w:rFonts w:hint="eastAsia" w:ascii="楷体" w:hAnsi="楷体" w:eastAsia="楷体" w:cs="楷体"/>
              <w:color w:val="auto"/>
              <w:spacing w:val="-144"/>
              <w:sz w:val="24"/>
              <w:szCs w:val="24"/>
              <w:lang w:eastAsia="zh-CN"/>
              <w:rPrChange w:id="48" w:author="、ｚ_﹏" w:date="2026-07-17T10:43:00Z">
                <w:rPr>
                  <w:rFonts w:hint="eastAsia"/>
                  <w:color w:val="2F3035"/>
                  <w:spacing w:val="-144"/>
                  <w:sz w:val="24"/>
                  <w:szCs w:val="24"/>
                  <w:lang w:eastAsia="zh-CN"/>
                </w:rPr>
              </w:rPrChange>
            </w:rPr>
            <w:delText>：</w:delText>
          </w:r>
        </w:del>
      </w:ins>
      <w:del w:id="49" w:author="J C" w:date="2026-07-15T09:57:00Z">
        <w:r>
          <w:rPr>
            <w:rFonts w:hint="eastAsia" w:ascii="楷体" w:hAnsi="楷体" w:eastAsia="楷体" w:cs="楷体"/>
            <w:color w:val="auto"/>
            <w:spacing w:val="-144"/>
            <w:sz w:val="24"/>
            <w:szCs w:val="24"/>
            <w:lang w:eastAsia="zh-CN"/>
            <w:rPrChange w:id="50" w:author="、ｚ_﹏" w:date="2026-07-17T10:43:00Z">
              <w:rPr>
                <w:rFonts w:hint="eastAsia"/>
                <w:color w:val="2F3035"/>
                <w:spacing w:val="-144"/>
                <w:sz w:val="24"/>
                <w:szCs w:val="24"/>
                <w:lang w:eastAsia="zh-CN"/>
              </w:rPr>
            </w:rPrChange>
          </w:rPr>
          <w:delText>。</w:delText>
        </w:r>
      </w:del>
    </w:p>
    <w:p w14:paraId="1F52E82F">
      <w:pPr>
        <w:pStyle w:val="3"/>
        <w:numPr>
          <w:ilvl w:val="0"/>
          <w:numId w:val="1"/>
          <w:ins w:id="52" w:author="、ｚ_﹏" w:date="2026-07-17T10:12:00Z"/>
        </w:numPr>
        <w:spacing w:line="480" w:lineRule="auto"/>
        <w:ind w:right="64" w:firstLine="480" w:firstLineChars="200"/>
        <w:rPr>
          <w:ins w:id="53" w:author="、ｚ_﹏" w:date="2026-07-17T10:12:00Z"/>
          <w:rFonts w:ascii="楷体" w:hAnsi="楷体" w:eastAsia="楷体" w:cs="楷体"/>
          <w:color w:val="auto"/>
          <w:sz w:val="24"/>
          <w:szCs w:val="24"/>
          <w:lang w:eastAsia="zh-CN"/>
          <w:rPrChange w:id="54" w:author="、ｚ_﹏" w:date="2026-07-17T10:43:00Z">
            <w:rPr>
              <w:ins w:id="55" w:author="、ｚ_﹏" w:date="2026-07-17T10:12:00Z"/>
              <w:rFonts w:ascii="楷体" w:hAnsi="楷体" w:eastAsia="楷体" w:cs="楷体"/>
              <w:color w:val="2B2A2F"/>
              <w:sz w:val="24"/>
              <w:szCs w:val="24"/>
              <w:lang w:eastAsia="zh-CN"/>
            </w:rPr>
          </w:rPrChange>
        </w:rPr>
        <w:pPrChange w:id="51" w:author="、ｚ_﹏" w:date="2026-07-17T10:12:00Z">
          <w:pPr>
            <w:pStyle w:val="3"/>
            <w:spacing w:line="480" w:lineRule="auto"/>
            <w:ind w:right="64"/>
          </w:pPr>
        </w:pPrChange>
      </w:pPr>
      <w:ins w:id="56" w:author="、ｚ_﹏" w:date="2026-07-17T10:12:00Z">
        <w:r>
          <w:rPr>
            <w:rFonts w:hint="eastAsia" w:ascii="楷体" w:hAnsi="楷体" w:eastAsia="楷体" w:cs="楷体"/>
            <w:color w:val="auto"/>
            <w:sz w:val="24"/>
            <w:szCs w:val="24"/>
            <w:lang w:eastAsia="zh-CN"/>
            <w:rPrChange w:id="57" w:author="、ｚ_﹏" w:date="2026-07-17T10:43:00Z">
              <w:rPr>
                <w:rFonts w:hint="eastAsia" w:ascii="楷体" w:hAnsi="楷体" w:eastAsia="楷体" w:cs="楷体"/>
                <w:color w:val="2B2A2F"/>
                <w:sz w:val="24"/>
                <w:szCs w:val="24"/>
                <w:lang w:eastAsia="zh-CN"/>
              </w:rPr>
            </w:rPrChange>
          </w:rPr>
          <w:t>项目简要</w:t>
        </w:r>
      </w:ins>
    </w:p>
    <w:p w14:paraId="1C5B4837">
      <w:pPr>
        <w:pStyle w:val="3"/>
        <w:numPr>
          <w:ilvl w:val="0"/>
          <w:numId w:val="2"/>
          <w:ins w:id="59" w:author="、ｚ_﹏" w:date="2026-07-17T10:12:00Z"/>
        </w:numPr>
        <w:spacing w:line="480" w:lineRule="auto"/>
        <w:ind w:right="64" w:firstLine="480" w:firstLineChars="200"/>
        <w:rPr>
          <w:ins w:id="60" w:author="、ｚ_﹏" w:date="2026-07-17T10:12:00Z"/>
          <w:rFonts w:ascii="楷体" w:hAnsi="楷体" w:eastAsia="楷体" w:cs="楷体"/>
          <w:color w:val="auto"/>
          <w:sz w:val="24"/>
          <w:szCs w:val="24"/>
          <w:lang w:eastAsia="zh-CN"/>
          <w:rPrChange w:id="61" w:author="、ｚ_﹏" w:date="2026-07-17T10:43:00Z">
            <w:rPr>
              <w:ins w:id="62" w:author="、ｚ_﹏" w:date="2026-07-17T10:12:00Z"/>
              <w:rFonts w:ascii="楷体" w:hAnsi="楷体" w:eastAsia="楷体" w:cs="楷体"/>
              <w:color w:val="2B2A2F"/>
              <w:sz w:val="24"/>
              <w:szCs w:val="24"/>
              <w:lang w:eastAsia="zh-CN"/>
            </w:rPr>
          </w:rPrChange>
        </w:rPr>
        <w:pPrChange w:id="58" w:author="、ｚ_﹏" w:date="2026-07-17T10:12:00Z">
          <w:pPr>
            <w:pStyle w:val="3"/>
            <w:spacing w:line="480" w:lineRule="auto"/>
            <w:ind w:right="64"/>
          </w:pPr>
        </w:pPrChange>
      </w:pPr>
      <w:ins w:id="63" w:author="、ｚ_﹏" w:date="2026-07-17T10:07:00Z">
        <w:r>
          <w:rPr>
            <w:rFonts w:hint="eastAsia" w:ascii="楷体" w:hAnsi="楷体" w:eastAsia="楷体" w:cs="楷体"/>
            <w:color w:val="auto"/>
            <w:sz w:val="24"/>
            <w:szCs w:val="24"/>
            <w:u w:val="none"/>
            <w:lang w:eastAsia="zh-CN"/>
            <w:rPrChange w:id="64" w:author="、ｚ_﹏" w:date="2026-07-17T10:43:00Z">
              <w:rPr>
                <w:rFonts w:hint="eastAsia" w:ascii="楷体" w:hAnsi="楷体" w:eastAsia="楷体" w:cs="楷体"/>
                <w:color w:val="2B2A2F"/>
                <w:sz w:val="24"/>
                <w:szCs w:val="24"/>
                <w:u w:val="single"/>
                <w:lang w:eastAsia="zh-CN"/>
              </w:rPr>
            </w:rPrChange>
          </w:rPr>
          <w:t>项目编号：</w:t>
        </w:r>
      </w:ins>
      <w:ins w:id="65" w:author="、ｚ_﹏" w:date="2026-07-17T10:07:00Z">
        <w:r>
          <w:rPr>
            <w:rFonts w:ascii="楷体" w:hAnsi="楷体" w:eastAsia="楷体" w:cs="楷体"/>
            <w:sz w:val="24"/>
            <w:szCs w:val="24"/>
            <w:lang w:eastAsia="zh-CN"/>
            <w:rPrChange w:id="66" w:author="、ｚ_﹏" w:date="2026-07-17T10:43:00Z">
              <w:rPr/>
            </w:rPrChange>
          </w:rPr>
          <w:t>GDHH20260713</w:t>
        </w:r>
      </w:ins>
    </w:p>
    <w:p w14:paraId="637173B3">
      <w:pPr>
        <w:pStyle w:val="3"/>
        <w:numPr>
          <w:ilvl w:val="0"/>
          <w:numId w:val="2"/>
          <w:ins w:id="68" w:author="、ｚ_﹏" w:date="2026-07-17T10:12:00Z"/>
        </w:numPr>
        <w:spacing w:line="480" w:lineRule="auto"/>
        <w:ind w:right="64" w:firstLine="480" w:firstLineChars="200"/>
        <w:rPr>
          <w:ins w:id="69" w:author="、ｚ_﹏" w:date="2026-07-17T10:12:00Z"/>
          <w:rFonts w:ascii="楷体" w:hAnsi="楷体" w:eastAsia="楷体" w:cs="楷体"/>
          <w:color w:val="auto"/>
          <w:sz w:val="24"/>
          <w:szCs w:val="24"/>
          <w:lang w:eastAsia="zh-CN"/>
          <w:rPrChange w:id="70" w:author="、ｚ_﹏" w:date="2026-07-17T10:43:00Z">
            <w:rPr>
              <w:ins w:id="71" w:author="、ｚ_﹏" w:date="2026-07-17T10:12:00Z"/>
              <w:rFonts w:ascii="楷体" w:hAnsi="楷体" w:eastAsia="楷体" w:cs="楷体"/>
              <w:color w:val="2B2A2F"/>
              <w:sz w:val="24"/>
              <w:szCs w:val="24"/>
              <w:lang w:eastAsia="zh-CN"/>
            </w:rPr>
          </w:rPrChange>
        </w:rPr>
        <w:pPrChange w:id="67" w:author="、ｚ_﹏" w:date="2026-07-17T10:12:00Z">
          <w:pPr>
            <w:pStyle w:val="3"/>
            <w:spacing w:line="480" w:lineRule="auto"/>
            <w:ind w:right="64"/>
          </w:pPr>
        </w:pPrChange>
      </w:pPr>
      <w:del w:id="72" w:author="戾" w:date="2026-07-14T15:25:00Z">
        <w:r>
          <w:rPr>
            <w:rFonts w:hint="eastAsia" w:ascii="楷体" w:hAnsi="楷体" w:eastAsia="楷体" w:cs="楷体"/>
            <w:color w:val="auto"/>
            <w:sz w:val="24"/>
            <w:szCs w:val="24"/>
            <w:lang w:eastAsia="zh-CN"/>
            <w:rPrChange w:id="73" w:author="、ｚ_﹏" w:date="2026-07-17T10:43:00Z">
              <w:rPr>
                <w:rFonts w:hint="eastAsia"/>
                <w:color w:val="2B2A2F"/>
                <w:sz w:val="24"/>
                <w:szCs w:val="24"/>
                <w:lang w:eastAsia="zh-CN"/>
              </w:rPr>
            </w:rPrChange>
          </w:rPr>
          <w:delText>一、</w:delText>
        </w:r>
      </w:del>
      <w:r>
        <w:rPr>
          <w:rFonts w:hint="eastAsia" w:ascii="楷体" w:hAnsi="楷体" w:eastAsia="楷体" w:cs="楷体"/>
          <w:color w:val="auto"/>
          <w:sz w:val="24"/>
          <w:szCs w:val="24"/>
          <w:lang w:eastAsia="zh-CN"/>
          <w:rPrChange w:id="74" w:author="、ｚ_﹏" w:date="2026-07-17T10:43:00Z">
            <w:rPr>
              <w:rFonts w:hint="eastAsia"/>
              <w:color w:val="2B2A2F"/>
              <w:sz w:val="24"/>
              <w:szCs w:val="24"/>
              <w:lang w:eastAsia="zh-CN"/>
            </w:rPr>
          </w:rPrChange>
        </w:rPr>
        <w:t>项目名称：</w:t>
      </w:r>
      <w:ins w:id="75" w:author="戾" w:date="2026-07-14T11:51:00Z">
        <w:r>
          <w:rPr>
            <w:rFonts w:hint="eastAsia" w:ascii="楷体" w:hAnsi="楷体" w:eastAsia="楷体" w:cs="楷体"/>
            <w:b w:val="0"/>
            <w:bCs w:val="0"/>
            <w:color w:val="auto"/>
            <w:sz w:val="24"/>
            <w:szCs w:val="24"/>
            <w:u w:val="none"/>
            <w:lang w:eastAsia="zh-CN"/>
            <w:rPrChange w:id="76" w:author="、ｚ_﹏" w:date="2026-07-17T10:43:00Z">
              <w:rPr>
                <w:rFonts w:hint="eastAsia"/>
                <w:b/>
                <w:bCs/>
                <w:color w:val="2B2A2F"/>
                <w:sz w:val="24"/>
                <w:szCs w:val="24"/>
                <w:u w:val="single"/>
                <w:lang w:eastAsia="zh-CN"/>
              </w:rPr>
            </w:rPrChange>
          </w:rPr>
          <w:t>陆河未来学校《</w:t>
        </w:r>
      </w:ins>
      <w:ins w:id="77" w:author="戾" w:date="2026-07-23T11:39:56Z">
        <w:r>
          <w:rPr>
            <w:rFonts w:hint="eastAsia" w:ascii="楷体" w:hAnsi="楷体" w:eastAsia="楷体" w:cs="楷体"/>
            <w:b w:val="0"/>
            <w:bCs w:val="0"/>
            <w:color w:val="auto"/>
            <w:sz w:val="24"/>
            <w:szCs w:val="24"/>
            <w:u w:val="none"/>
            <w:lang w:eastAsia="zh-CN"/>
          </w:rPr>
          <w:t>励</w:t>
        </w:r>
      </w:ins>
      <w:ins w:id="78" w:author="戾" w:date="2026-07-14T11:51:00Z">
        <w:r>
          <w:rPr>
            <w:rFonts w:hint="eastAsia" w:ascii="楷体" w:hAnsi="楷体" w:eastAsia="楷体" w:cs="楷体"/>
            <w:b w:val="0"/>
            <w:bCs w:val="0"/>
            <w:color w:val="auto"/>
            <w:sz w:val="24"/>
            <w:szCs w:val="24"/>
            <w:u w:val="none"/>
            <w:lang w:eastAsia="zh-CN"/>
            <w:rPrChange w:id="79" w:author="、ｚ_﹏" w:date="2026-07-17T10:43:00Z">
              <w:rPr>
                <w:rFonts w:hint="eastAsia"/>
                <w:b/>
                <w:bCs/>
                <w:color w:val="2B2A2F"/>
                <w:sz w:val="24"/>
                <w:szCs w:val="24"/>
                <w:u w:val="single"/>
                <w:lang w:eastAsia="zh-CN"/>
              </w:rPr>
            </w:rPrChange>
          </w:rPr>
          <w:t>行楼架空层》设计制作项目</w:t>
        </w:r>
      </w:ins>
      <w:ins w:id="80" w:author="J C" w:date="2026-07-15T09:59:00Z">
        <w:del w:id="81" w:author="、ｚ_﹏" w:date="2026-07-17T10:08:00Z">
          <w:r>
            <w:rPr>
              <w:rFonts w:hint="eastAsia" w:ascii="楷体" w:hAnsi="楷体" w:eastAsia="楷体" w:cs="楷体"/>
              <w:color w:val="auto"/>
              <w:sz w:val="24"/>
              <w:szCs w:val="24"/>
              <w:u w:val="none"/>
              <w:lang w:eastAsia="zh-CN"/>
              <w:rPrChange w:id="82" w:author="、ｚ_﹏" w:date="2026-07-17T10:43:00Z">
                <w:rPr>
                  <w:rFonts w:hint="eastAsia"/>
                  <w:color w:val="2B2A2F"/>
                  <w:sz w:val="24"/>
                  <w:szCs w:val="24"/>
                  <w:u w:val="single"/>
                  <w:lang w:eastAsia="zh-CN"/>
                </w:rPr>
              </w:rPrChange>
            </w:rPr>
            <w:delText>。</w:delText>
          </w:r>
        </w:del>
      </w:ins>
    </w:p>
    <w:p w14:paraId="69E98B12">
      <w:pPr>
        <w:pStyle w:val="3"/>
        <w:numPr>
          <w:ilvl w:val="0"/>
          <w:numId w:val="2"/>
          <w:ins w:id="84" w:author="、ｚ_﹏" w:date="2026-07-17T10:12:00Z"/>
        </w:numPr>
        <w:spacing w:line="480" w:lineRule="auto"/>
        <w:ind w:right="64" w:firstLine="480" w:firstLineChars="200"/>
        <w:rPr>
          <w:ins w:id="85" w:author="戾" w:date="2026-07-14T15:25:00Z"/>
          <w:del w:id="86" w:author="、ｚ_﹏" w:date="2026-07-17T10:12:00Z"/>
          <w:rFonts w:ascii="楷体" w:hAnsi="楷体" w:eastAsia="楷体" w:cs="楷体"/>
          <w:b w:val="0"/>
          <w:bCs w:val="0"/>
          <w:color w:val="auto"/>
          <w:sz w:val="24"/>
          <w:szCs w:val="24"/>
          <w:u w:val="none"/>
          <w:lang w:eastAsia="zh-CN"/>
          <w:rPrChange w:id="87" w:author="、ｚ_﹏" w:date="2026-07-17T10:43:00Z">
            <w:rPr>
              <w:ins w:id="88" w:author="戾" w:date="2026-07-14T15:25:00Z"/>
              <w:del w:id="89" w:author="、ｚ_﹏" w:date="2026-07-17T10:12:00Z"/>
              <w:b/>
              <w:bCs/>
              <w:color w:val="2B2A2F"/>
              <w:sz w:val="24"/>
              <w:szCs w:val="24"/>
              <w:u w:val="single"/>
              <w:lang w:eastAsia="zh-CN"/>
            </w:rPr>
          </w:rPrChange>
        </w:rPr>
        <w:pPrChange w:id="83" w:author="、ｚ_﹏" w:date="2026-07-17T10:12:00Z">
          <w:pPr>
            <w:pStyle w:val="3"/>
            <w:spacing w:line="480" w:lineRule="auto"/>
            <w:ind w:right="64"/>
          </w:pPr>
        </w:pPrChange>
      </w:pPr>
    </w:p>
    <w:p w14:paraId="194C5A23">
      <w:pPr>
        <w:pStyle w:val="3"/>
        <w:numPr>
          <w:ilvl w:val="0"/>
          <w:numId w:val="2"/>
          <w:ins w:id="91" w:author="、ｚ_﹏" w:date="2026-07-17T10:12:00Z"/>
        </w:numPr>
        <w:spacing w:line="480" w:lineRule="auto"/>
        <w:ind w:right="64" w:firstLine="480" w:firstLineChars="200"/>
        <w:rPr>
          <w:ins w:id="92" w:author="、ｚ_﹏" w:date="2026-07-17T10:12:00Z"/>
          <w:rFonts w:ascii="楷体" w:hAnsi="楷体" w:eastAsia="楷体" w:cs="楷体"/>
          <w:color w:val="auto"/>
          <w:sz w:val="24"/>
          <w:szCs w:val="24"/>
          <w:lang w:eastAsia="zh-CN"/>
          <w:rPrChange w:id="93" w:author="、ｚ_﹏" w:date="2026-07-17T10:43:00Z">
            <w:rPr>
              <w:ins w:id="94" w:author="、ｚ_﹏" w:date="2026-07-17T10:12:00Z"/>
              <w:rFonts w:ascii="楷体" w:hAnsi="楷体" w:eastAsia="楷体" w:cs="楷体"/>
              <w:color w:val="2B2A2F"/>
              <w:sz w:val="24"/>
              <w:szCs w:val="24"/>
              <w:lang w:eastAsia="zh-CN"/>
            </w:rPr>
          </w:rPrChange>
        </w:rPr>
        <w:pPrChange w:id="90" w:author="、ｚ_﹏" w:date="2026-07-17T10:12:00Z">
          <w:pPr>
            <w:pStyle w:val="3"/>
            <w:spacing w:line="480" w:lineRule="auto"/>
            <w:ind w:right="64"/>
          </w:pPr>
        </w:pPrChange>
      </w:pPr>
      <w:ins w:id="95" w:author="、ｚ_﹏" w:date="2026-07-17T10:08:00Z">
        <w:r>
          <w:rPr>
            <w:rFonts w:hint="eastAsia" w:ascii="楷体" w:hAnsi="楷体" w:eastAsia="楷体" w:cs="楷体"/>
            <w:color w:val="auto"/>
            <w:sz w:val="24"/>
            <w:szCs w:val="24"/>
            <w:lang w:eastAsia="zh-CN"/>
            <w:rPrChange w:id="96" w:author="、ｚ_﹏" w:date="2026-07-17T10:43:00Z">
              <w:rPr>
                <w:rFonts w:hint="eastAsia" w:ascii="楷体" w:hAnsi="楷体" w:eastAsia="楷体" w:cs="楷体"/>
                <w:color w:val="2B2A2F"/>
                <w:sz w:val="24"/>
                <w:szCs w:val="24"/>
                <w:lang w:eastAsia="zh-CN"/>
              </w:rPr>
            </w:rPrChange>
          </w:rPr>
          <w:t>项目类别：货物类</w:t>
        </w:r>
      </w:ins>
    </w:p>
    <w:p w14:paraId="09D24E7F">
      <w:pPr>
        <w:pStyle w:val="3"/>
        <w:numPr>
          <w:ilvl w:val="0"/>
          <w:numId w:val="2"/>
          <w:ins w:id="98" w:author="、ｚ_﹏" w:date="2026-07-17T10:12:00Z"/>
        </w:numPr>
        <w:spacing w:line="480" w:lineRule="auto"/>
        <w:ind w:right="64" w:firstLine="480" w:firstLineChars="200"/>
        <w:rPr>
          <w:ins w:id="99" w:author="、ｚ_﹏" w:date="2026-07-17T10:12:00Z"/>
          <w:rFonts w:ascii="楷体" w:hAnsi="楷体" w:eastAsia="楷体" w:cs="楷体"/>
          <w:color w:val="auto"/>
          <w:sz w:val="24"/>
          <w:szCs w:val="24"/>
          <w:lang w:eastAsia="zh-CN"/>
          <w:rPrChange w:id="100" w:author="、ｚ_﹏" w:date="2026-07-17T10:43:00Z">
            <w:rPr>
              <w:ins w:id="101" w:author="、ｚ_﹏" w:date="2026-07-17T10:12:00Z"/>
              <w:rFonts w:ascii="楷体" w:hAnsi="楷体" w:eastAsia="楷体" w:cs="楷体"/>
              <w:color w:val="2B2A2F"/>
              <w:sz w:val="24"/>
              <w:szCs w:val="24"/>
              <w:lang w:eastAsia="zh-CN"/>
            </w:rPr>
          </w:rPrChange>
        </w:rPr>
        <w:pPrChange w:id="97" w:author="、ｚ_﹏" w:date="2026-07-17T10:12:00Z">
          <w:pPr>
            <w:pStyle w:val="3"/>
            <w:spacing w:line="480" w:lineRule="auto"/>
            <w:ind w:right="64"/>
          </w:pPr>
        </w:pPrChange>
      </w:pPr>
      <w:ins w:id="102" w:author="、ｚ_﹏" w:date="2026-07-17T10:08:00Z">
        <w:r>
          <w:rPr>
            <w:rFonts w:hint="eastAsia" w:ascii="楷体" w:hAnsi="楷体" w:eastAsia="楷体" w:cs="楷体"/>
            <w:color w:val="auto"/>
            <w:sz w:val="24"/>
            <w:szCs w:val="24"/>
            <w:lang w:eastAsia="zh-CN"/>
            <w:rPrChange w:id="103" w:author="、ｚ_﹏" w:date="2026-07-17T10:43:00Z">
              <w:rPr>
                <w:rFonts w:hint="eastAsia" w:ascii="楷体" w:hAnsi="楷体" w:eastAsia="楷体" w:cs="楷体"/>
                <w:color w:val="2B2A2F"/>
                <w:sz w:val="24"/>
                <w:szCs w:val="24"/>
                <w:lang w:eastAsia="zh-CN"/>
              </w:rPr>
            </w:rPrChange>
          </w:rPr>
          <w:t>项目</w:t>
        </w:r>
      </w:ins>
      <w:ins w:id="104" w:author="、ｚ_﹏" w:date="2026-07-17T10:09:00Z">
        <w:r>
          <w:rPr>
            <w:rFonts w:hint="eastAsia" w:ascii="楷体" w:hAnsi="楷体" w:eastAsia="楷体" w:cs="楷体"/>
            <w:color w:val="auto"/>
            <w:sz w:val="24"/>
            <w:szCs w:val="24"/>
            <w:lang w:eastAsia="zh-CN"/>
            <w:rPrChange w:id="105" w:author="、ｚ_﹏" w:date="2026-07-17T10:43:00Z">
              <w:rPr>
                <w:rFonts w:hint="eastAsia" w:ascii="楷体" w:hAnsi="楷体" w:eastAsia="楷体" w:cs="楷体"/>
                <w:color w:val="2B2A2F"/>
                <w:sz w:val="24"/>
                <w:szCs w:val="24"/>
                <w:lang w:eastAsia="zh-CN"/>
              </w:rPr>
            </w:rPrChange>
          </w:rPr>
          <w:t>内容：</w:t>
        </w:r>
      </w:ins>
      <w:ins w:id="106" w:author="、ｚ_﹏" w:date="2026-07-17T10:09:00Z">
        <w:r>
          <w:rPr>
            <w:rFonts w:hint="eastAsia" w:ascii="楷体" w:hAnsi="楷体" w:eastAsia="楷体" w:cs="楷体"/>
            <w:sz w:val="24"/>
            <w:szCs w:val="24"/>
            <w:lang w:eastAsia="zh-CN"/>
            <w:rPrChange w:id="107" w:author="、ｚ_﹏" w:date="2026-07-17T10:43:00Z">
              <w:rPr>
                <w:rFonts w:hint="eastAsia"/>
              </w:rPr>
            </w:rPrChange>
          </w:rPr>
          <w:t>本项目确定一个中标人，为采购人提供</w:t>
        </w:r>
      </w:ins>
      <w:ins w:id="108" w:author="、ｚ_﹏" w:date="2026-07-17T10:09:00Z">
        <w:r>
          <w:rPr>
            <w:rFonts w:hint="eastAsia" w:ascii="楷体" w:hAnsi="楷体" w:eastAsia="楷体" w:cs="楷体"/>
            <w:color w:val="auto"/>
            <w:sz w:val="24"/>
            <w:szCs w:val="24"/>
            <w:lang w:eastAsia="zh-CN"/>
            <w:rPrChange w:id="109" w:author="、ｚ_﹏" w:date="2026-07-17T10:43:00Z">
              <w:rPr>
                <w:rFonts w:hint="eastAsia" w:ascii="楷体" w:hAnsi="楷体" w:eastAsia="楷体" w:cs="楷体"/>
                <w:color w:val="2B2A2F"/>
                <w:sz w:val="24"/>
                <w:szCs w:val="24"/>
                <w:lang w:eastAsia="zh-CN"/>
              </w:rPr>
            </w:rPrChange>
          </w:rPr>
          <w:t>学校</w:t>
        </w:r>
      </w:ins>
      <w:ins w:id="110" w:author="、ｚ_﹏" w:date="2026-07-17T10:10:00Z">
        <w:r>
          <w:rPr>
            <w:rFonts w:hint="eastAsia" w:ascii="楷体" w:hAnsi="楷体" w:eastAsia="楷体" w:cs="楷体"/>
            <w:sz w:val="24"/>
            <w:szCs w:val="24"/>
            <w:lang w:eastAsia="zh-CN"/>
            <w:rPrChange w:id="111" w:author="、ｚ_﹏" w:date="2026-07-17T10:43:00Z">
              <w:rPr>
                <w:rFonts w:hint="eastAsia"/>
              </w:rPr>
            </w:rPrChange>
          </w:rPr>
          <w:t>《</w:t>
        </w:r>
      </w:ins>
      <w:ins w:id="112" w:author="、ｚ_﹏" w:date="2026-07-17T10:10:00Z">
        <w:del w:id="113" w:author="戾" w:date="2026-07-23T11:39:56Z">
          <w:r>
            <w:rPr>
              <w:rFonts w:hint="eastAsia" w:ascii="楷体" w:hAnsi="楷体" w:eastAsia="楷体" w:cs="楷体"/>
              <w:sz w:val="24"/>
              <w:szCs w:val="24"/>
              <w:lang w:eastAsia="zh-CN"/>
              <w:rPrChange w:id="114" w:author="、ｚ_﹏" w:date="2026-07-17T10:43:00Z">
                <w:rPr>
                  <w:rFonts w:hint="eastAsia"/>
                </w:rPr>
              </w:rPrChange>
            </w:rPr>
            <w:delText>探</w:delText>
          </w:r>
        </w:del>
      </w:ins>
      <w:ins w:id="115" w:author="戾" w:date="2026-07-23T11:39:56Z">
        <w:r>
          <w:rPr>
            <w:rFonts w:hint="eastAsia" w:ascii="楷体" w:hAnsi="楷体" w:eastAsia="楷体" w:cs="楷体"/>
            <w:sz w:val="24"/>
            <w:szCs w:val="24"/>
            <w:lang w:eastAsia="zh-CN"/>
          </w:rPr>
          <w:t>励</w:t>
        </w:r>
      </w:ins>
      <w:ins w:id="116" w:author="、ｚ_﹏" w:date="2026-07-17T10:10:00Z">
        <w:r>
          <w:rPr>
            <w:rFonts w:hint="eastAsia" w:ascii="楷体" w:hAnsi="楷体" w:eastAsia="楷体" w:cs="楷体"/>
            <w:sz w:val="24"/>
            <w:szCs w:val="24"/>
            <w:lang w:eastAsia="zh-CN"/>
            <w:rPrChange w:id="117" w:author="、ｚ_﹏" w:date="2026-07-17T10:43:00Z">
              <w:rPr>
                <w:rFonts w:hint="eastAsia"/>
              </w:rPr>
            </w:rPrChange>
          </w:rPr>
          <w:t>行楼架空层》设计制作</w:t>
        </w:r>
      </w:ins>
      <w:ins w:id="118" w:author="、ｚ_﹏" w:date="2026-07-17T10:10:00Z">
        <w:r>
          <w:rPr>
            <w:rFonts w:hint="eastAsia" w:ascii="楷体" w:hAnsi="楷体" w:eastAsia="楷体" w:cs="楷体"/>
            <w:color w:val="auto"/>
            <w:sz w:val="24"/>
            <w:szCs w:val="24"/>
            <w:lang w:eastAsia="zh-CN"/>
            <w:rPrChange w:id="119" w:author="、ｚ_﹏" w:date="2026-07-17T10:43:00Z">
              <w:rPr>
                <w:rFonts w:hint="eastAsia" w:ascii="楷体" w:hAnsi="楷体" w:eastAsia="楷体" w:cs="楷体"/>
                <w:color w:val="2B2A2F"/>
                <w:sz w:val="24"/>
                <w:szCs w:val="24"/>
                <w:lang w:eastAsia="zh-CN"/>
              </w:rPr>
            </w:rPrChange>
          </w:rPr>
          <w:t>等工作</w:t>
        </w:r>
      </w:ins>
      <w:ins w:id="120" w:author="、ｚ_﹏" w:date="2026-07-17T10:09:00Z">
        <w:r>
          <w:rPr>
            <w:rFonts w:hint="eastAsia" w:ascii="楷体" w:hAnsi="楷体" w:eastAsia="楷体" w:cs="楷体"/>
            <w:sz w:val="24"/>
            <w:szCs w:val="24"/>
            <w:lang w:eastAsia="zh-CN"/>
            <w:rPrChange w:id="121" w:author="、ｚ_﹏" w:date="2026-07-17T10:43:00Z">
              <w:rPr>
                <w:rFonts w:hint="eastAsia"/>
              </w:rPr>
            </w:rPrChange>
          </w:rPr>
          <w:t>。（详见《用户需求书》）</w:t>
        </w:r>
      </w:ins>
    </w:p>
    <w:p w14:paraId="7251C7C5">
      <w:pPr>
        <w:pStyle w:val="3"/>
        <w:numPr>
          <w:ilvl w:val="0"/>
          <w:numId w:val="2"/>
          <w:ins w:id="123" w:author="、ｚ_﹏" w:date="2026-07-17T10:12:00Z"/>
        </w:numPr>
        <w:spacing w:line="480" w:lineRule="auto"/>
        <w:ind w:right="64" w:firstLine="480" w:firstLineChars="200"/>
        <w:rPr>
          <w:ins w:id="124" w:author="、ｚ_﹏" w:date="2026-07-17T10:12:00Z"/>
          <w:rFonts w:ascii="楷体" w:hAnsi="楷体" w:eastAsia="楷体" w:cs="楷体"/>
          <w:color w:val="auto"/>
          <w:sz w:val="24"/>
          <w:szCs w:val="24"/>
          <w:lang w:eastAsia="zh-CN"/>
          <w:rPrChange w:id="125" w:author="、ｚ_﹏" w:date="2026-07-17T10:43:00Z">
            <w:rPr>
              <w:ins w:id="126" w:author="、ｚ_﹏" w:date="2026-07-17T10:12:00Z"/>
              <w:rFonts w:ascii="楷体" w:hAnsi="楷体" w:eastAsia="楷体" w:cs="楷体"/>
              <w:color w:val="2B2A2F"/>
              <w:sz w:val="24"/>
              <w:szCs w:val="24"/>
              <w:lang w:eastAsia="zh-CN"/>
            </w:rPr>
          </w:rPrChange>
        </w:rPr>
        <w:pPrChange w:id="122" w:author="、ｚ_﹏" w:date="2026-07-17T10:12:00Z">
          <w:pPr>
            <w:pStyle w:val="3"/>
            <w:spacing w:line="480" w:lineRule="auto"/>
            <w:ind w:right="64"/>
          </w:pPr>
        </w:pPrChange>
      </w:pPr>
      <w:ins w:id="127" w:author="戾" w:date="2026-07-14T17:03:00Z">
        <w:r>
          <w:rPr>
            <w:rFonts w:hint="eastAsia" w:ascii="楷体" w:hAnsi="楷体" w:eastAsia="楷体" w:cs="楷体"/>
            <w:b w:val="0"/>
            <w:bCs w:val="0"/>
            <w:color w:val="auto"/>
            <w:sz w:val="24"/>
            <w:szCs w:val="24"/>
            <w:u w:val="none"/>
            <w:lang w:eastAsia="zh-CN"/>
            <w:rPrChange w:id="128" w:author="、ｚ_﹏" w:date="2026-07-17T10:43:00Z">
              <w:rPr>
                <w:rFonts w:hint="eastAsia"/>
                <w:b/>
                <w:bCs/>
                <w:color w:val="2B2A2F"/>
                <w:sz w:val="24"/>
                <w:szCs w:val="24"/>
                <w:u w:val="single"/>
                <w:lang w:eastAsia="zh-CN"/>
              </w:rPr>
            </w:rPrChange>
          </w:rPr>
          <w:t>项目</w:t>
        </w:r>
      </w:ins>
      <w:ins w:id="129" w:author="戾" w:date="2026-07-14T15:25:00Z">
        <w:r>
          <w:rPr>
            <w:rFonts w:hint="eastAsia" w:ascii="楷体" w:hAnsi="楷体" w:eastAsia="楷体" w:cs="楷体"/>
            <w:b w:val="0"/>
            <w:bCs w:val="0"/>
            <w:color w:val="auto"/>
            <w:sz w:val="24"/>
            <w:szCs w:val="24"/>
            <w:u w:val="none"/>
            <w:lang w:eastAsia="zh-CN"/>
            <w:rPrChange w:id="130" w:author="、ｚ_﹏" w:date="2026-07-17T10:43:00Z">
              <w:rPr>
                <w:rFonts w:hint="eastAsia"/>
                <w:b/>
                <w:bCs/>
                <w:color w:val="2B2A2F"/>
                <w:sz w:val="24"/>
                <w:szCs w:val="24"/>
                <w:u w:val="single"/>
                <w:lang w:eastAsia="zh-CN"/>
              </w:rPr>
            </w:rPrChange>
          </w:rPr>
          <w:t>预算：</w:t>
        </w:r>
      </w:ins>
      <w:ins w:id="131" w:author="、ｚ_﹏" w:date="2026-07-17T10:10:00Z">
        <w:r>
          <w:rPr>
            <w:rFonts w:hint="eastAsia" w:ascii="楷体" w:hAnsi="楷体" w:eastAsia="楷体" w:cs="楷体"/>
            <w:sz w:val="24"/>
            <w:szCs w:val="24"/>
            <w:lang w:eastAsia="zh-CN"/>
            <w:rPrChange w:id="132" w:author="、ｚ_﹏" w:date="2026-07-17T10:43:00Z">
              <w:rPr>
                <w:rFonts w:hint="eastAsia"/>
              </w:rPr>
            </w:rPrChange>
          </w:rPr>
          <w:t>人民币</w:t>
        </w:r>
      </w:ins>
      <w:ins w:id="133" w:author="、ｚ_﹏" w:date="2026-07-17T10:10:00Z">
        <w:r>
          <w:rPr>
            <w:rFonts w:hint="eastAsia" w:ascii="楷体" w:hAnsi="楷体" w:eastAsia="楷体" w:cs="楷体"/>
            <w:color w:val="auto"/>
            <w:sz w:val="24"/>
            <w:szCs w:val="24"/>
            <w:lang w:eastAsia="zh-CN"/>
            <w:rPrChange w:id="134" w:author="、ｚ_﹏" w:date="2026-07-17T10:43:00Z">
              <w:rPr>
                <w:rFonts w:hint="eastAsia" w:ascii="楷体" w:hAnsi="楷体" w:eastAsia="楷体" w:cs="楷体"/>
                <w:color w:val="2B2A2F"/>
                <w:sz w:val="24"/>
                <w:szCs w:val="24"/>
                <w:lang w:eastAsia="zh-CN"/>
              </w:rPr>
            </w:rPrChange>
          </w:rPr>
          <w:t>贰拾万</w:t>
        </w:r>
      </w:ins>
      <w:ins w:id="135" w:author="、ｚ_﹏" w:date="2026-07-17T10:10:00Z">
        <w:r>
          <w:rPr>
            <w:rFonts w:hint="eastAsia" w:ascii="楷体" w:hAnsi="楷体" w:eastAsia="楷体" w:cs="楷体"/>
            <w:sz w:val="24"/>
            <w:szCs w:val="24"/>
            <w:lang w:eastAsia="zh-CN"/>
            <w:rPrChange w:id="136" w:author="、ｚ_﹏" w:date="2026-07-17T10:43:00Z">
              <w:rPr>
                <w:rFonts w:hint="eastAsia"/>
              </w:rPr>
            </w:rPrChange>
          </w:rPr>
          <w:t>元整（</w:t>
        </w:r>
      </w:ins>
      <w:ins w:id="137" w:author="、ｚ_﹏" w:date="2026-07-17T10:10:00Z">
        <w:r>
          <w:rPr>
            <w:rFonts w:hint="eastAsia" w:ascii="楷体" w:hAnsi="楷体" w:eastAsia="楷体" w:cs="楷体"/>
            <w:sz w:val="24"/>
            <w:szCs w:val="24"/>
            <w:lang w:eastAsia="zh-CN"/>
            <w:rPrChange w:id="138" w:author="、ｚ_﹏" w:date="2026-07-17T10:43:00Z">
              <w:rPr>
                <w:rFonts w:hint="eastAsia"/>
              </w:rPr>
            </w:rPrChange>
          </w:rPr>
          <w:t>¥</w:t>
        </w:r>
      </w:ins>
      <w:ins w:id="139" w:author="、ｚ_﹏" w:date="2026-07-17T10:10:00Z">
        <w:r>
          <w:rPr>
            <w:rFonts w:ascii="楷体" w:hAnsi="楷体" w:eastAsia="楷体" w:cs="楷体"/>
            <w:color w:val="auto"/>
            <w:sz w:val="24"/>
            <w:szCs w:val="24"/>
            <w:lang w:eastAsia="zh-CN"/>
            <w:rPrChange w:id="140" w:author="、ｚ_﹏" w:date="2026-07-17T10:43:00Z">
              <w:rPr>
                <w:rFonts w:ascii="楷体" w:hAnsi="楷体" w:eastAsia="楷体" w:cs="楷体"/>
                <w:color w:val="2B2A2F"/>
                <w:sz w:val="24"/>
                <w:szCs w:val="24"/>
                <w:lang w:eastAsia="zh-CN"/>
              </w:rPr>
            </w:rPrChange>
          </w:rPr>
          <w:t>200000</w:t>
        </w:r>
      </w:ins>
      <w:ins w:id="141" w:author="、ｚ_﹏" w:date="2026-07-17T10:10:00Z">
        <w:r>
          <w:rPr>
            <w:rFonts w:ascii="楷体" w:hAnsi="楷体" w:eastAsia="楷体" w:cs="楷体"/>
            <w:sz w:val="24"/>
            <w:szCs w:val="24"/>
            <w:lang w:eastAsia="zh-CN"/>
            <w:rPrChange w:id="142" w:author="、ｚ_﹏" w:date="2026-07-17T10:43:00Z">
              <w:rPr/>
            </w:rPrChange>
          </w:rPr>
          <w:t>.00</w:t>
        </w:r>
      </w:ins>
      <w:ins w:id="143" w:author="、ｚ_﹏" w:date="2026-07-17T10:10:00Z">
        <w:r>
          <w:rPr>
            <w:rFonts w:ascii="楷体" w:hAnsi="楷体" w:eastAsia="楷体" w:cs="楷体"/>
            <w:sz w:val="24"/>
            <w:szCs w:val="24"/>
            <w:lang w:eastAsia="zh-CN"/>
            <w:rPrChange w:id="144" w:author="、ｚ_﹏" w:date="2026-07-17T10:43:00Z">
              <w:rPr/>
            </w:rPrChange>
          </w:rPr>
          <w:t>元）</w:t>
        </w:r>
      </w:ins>
      <w:ins w:id="145" w:author="戾" w:date="2026-07-14T15:26:00Z">
        <w:del w:id="146" w:author="、ｚ_﹏" w:date="2026-07-17T10:10:00Z">
          <w:r>
            <w:rPr>
              <w:rFonts w:ascii="楷体" w:hAnsi="楷体" w:eastAsia="楷体" w:cs="楷体"/>
              <w:b w:val="0"/>
              <w:bCs w:val="0"/>
              <w:color w:val="auto"/>
              <w:sz w:val="24"/>
              <w:szCs w:val="24"/>
              <w:u w:val="none"/>
              <w:lang w:eastAsia="zh-CN"/>
              <w:rPrChange w:id="147" w:author="、ｚ_﹏" w:date="2026-07-17T10:43:00Z">
                <w:rPr>
                  <w:b/>
                  <w:bCs/>
                  <w:color w:val="2B2A2F"/>
                  <w:sz w:val="24"/>
                  <w:szCs w:val="24"/>
                  <w:u w:val="single"/>
                  <w:lang w:eastAsia="zh-CN"/>
                </w:rPr>
              </w:rPrChange>
            </w:rPr>
            <w:delText>2</w:delText>
          </w:r>
        </w:del>
      </w:ins>
      <w:ins w:id="148" w:author="戾" w:date="2026-07-14T16:16:00Z">
        <w:del w:id="149" w:author="、ｚ_﹏" w:date="2026-07-17T10:10:00Z">
          <w:r>
            <w:rPr>
              <w:rFonts w:ascii="楷体" w:hAnsi="楷体" w:eastAsia="楷体" w:cs="楷体"/>
              <w:b w:val="0"/>
              <w:bCs w:val="0"/>
              <w:color w:val="auto"/>
              <w:sz w:val="24"/>
              <w:szCs w:val="24"/>
              <w:u w:val="none"/>
              <w:lang w:eastAsia="zh-CN"/>
              <w:rPrChange w:id="150" w:author="、ｚ_﹏" w:date="2026-07-17T10:43:00Z">
                <w:rPr>
                  <w:b/>
                  <w:bCs/>
                  <w:color w:val="2B2A2F"/>
                  <w:sz w:val="24"/>
                  <w:szCs w:val="24"/>
                  <w:u w:val="single"/>
                  <w:lang w:eastAsia="zh-CN"/>
                </w:rPr>
              </w:rPrChange>
            </w:rPr>
            <w:delText>0</w:delText>
          </w:r>
        </w:del>
      </w:ins>
      <w:ins w:id="151" w:author="戾" w:date="2026-07-14T16:16:00Z">
        <w:del w:id="152" w:author="、ｚ_﹏" w:date="2026-07-17T10:10:00Z">
          <w:r>
            <w:rPr>
              <w:rFonts w:hint="eastAsia" w:ascii="楷体" w:hAnsi="楷体" w:eastAsia="楷体" w:cs="楷体"/>
              <w:b w:val="0"/>
              <w:bCs w:val="0"/>
              <w:color w:val="auto"/>
              <w:sz w:val="24"/>
              <w:szCs w:val="24"/>
              <w:u w:val="none"/>
              <w:lang w:eastAsia="zh-CN"/>
              <w:rPrChange w:id="153" w:author="、ｚ_﹏" w:date="2026-07-17T10:43:00Z">
                <w:rPr>
                  <w:rFonts w:hint="eastAsia"/>
                  <w:b/>
                  <w:bCs/>
                  <w:color w:val="2B2A2F"/>
                  <w:sz w:val="24"/>
                  <w:szCs w:val="24"/>
                  <w:u w:val="single"/>
                  <w:lang w:eastAsia="zh-CN"/>
                </w:rPr>
              </w:rPrChange>
            </w:rPr>
            <w:delText>万</w:delText>
          </w:r>
        </w:del>
      </w:ins>
      <w:ins w:id="154" w:author="戾" w:date="2026-07-14T15:26:00Z">
        <w:del w:id="155" w:author="、ｚ_﹏" w:date="2026-07-17T10:10:00Z">
          <w:r>
            <w:rPr>
              <w:rFonts w:hint="eastAsia" w:ascii="楷体" w:hAnsi="楷体" w:eastAsia="楷体" w:cs="楷体"/>
              <w:b w:val="0"/>
              <w:bCs w:val="0"/>
              <w:color w:val="auto"/>
              <w:sz w:val="24"/>
              <w:szCs w:val="24"/>
              <w:u w:val="none"/>
              <w:lang w:eastAsia="zh-CN"/>
              <w:rPrChange w:id="156" w:author="、ｚ_﹏" w:date="2026-07-17T10:43:00Z">
                <w:rPr>
                  <w:rFonts w:hint="eastAsia"/>
                  <w:b/>
                  <w:bCs/>
                  <w:color w:val="2B2A2F"/>
                  <w:sz w:val="24"/>
                  <w:szCs w:val="24"/>
                  <w:u w:val="single"/>
                  <w:lang w:eastAsia="zh-CN"/>
                </w:rPr>
              </w:rPrChange>
            </w:rPr>
            <w:delText>元</w:delText>
          </w:r>
        </w:del>
      </w:ins>
      <w:ins w:id="157" w:author="J C" w:date="2026-07-15T09:59:00Z">
        <w:del w:id="158" w:author="、ｚ_﹏" w:date="2026-07-17T10:08:00Z">
          <w:r>
            <w:rPr>
              <w:rFonts w:hint="eastAsia" w:ascii="楷体" w:hAnsi="楷体" w:eastAsia="楷体" w:cs="楷体"/>
              <w:color w:val="auto"/>
              <w:sz w:val="24"/>
              <w:szCs w:val="24"/>
              <w:u w:val="none"/>
              <w:lang w:eastAsia="zh-CN"/>
              <w:rPrChange w:id="159" w:author="、ｚ_﹏" w:date="2026-07-17T10:43:00Z">
                <w:rPr>
                  <w:rFonts w:hint="eastAsia"/>
                  <w:color w:val="2B2A2F"/>
                  <w:sz w:val="24"/>
                  <w:szCs w:val="24"/>
                  <w:u w:val="single"/>
                  <w:lang w:eastAsia="zh-CN"/>
                </w:rPr>
              </w:rPrChange>
            </w:rPr>
            <w:delText>。</w:delText>
          </w:r>
        </w:del>
      </w:ins>
    </w:p>
    <w:p w14:paraId="154141A4">
      <w:pPr>
        <w:pStyle w:val="3"/>
        <w:numPr>
          <w:ilvl w:val="0"/>
          <w:numId w:val="2"/>
          <w:ins w:id="161" w:author="、ｚ_﹏" w:date="2026-07-17T10:12:00Z"/>
        </w:numPr>
        <w:spacing w:line="480" w:lineRule="auto"/>
        <w:ind w:right="64" w:firstLine="480" w:firstLineChars="200"/>
        <w:rPr>
          <w:ins w:id="162" w:author="戾" w:date="2026-07-14T15:26:00Z"/>
          <w:del w:id="163" w:author="、ｚ_﹏" w:date="2026-07-17T10:12:00Z"/>
          <w:rFonts w:ascii="楷体" w:hAnsi="楷体" w:eastAsia="楷体" w:cs="楷体"/>
          <w:b w:val="0"/>
          <w:bCs w:val="0"/>
          <w:color w:val="auto"/>
          <w:sz w:val="24"/>
          <w:szCs w:val="24"/>
          <w:u w:val="none"/>
          <w:lang w:eastAsia="zh-CN"/>
          <w:rPrChange w:id="164" w:author="、ｚ_﹏" w:date="2026-07-17T10:43:00Z">
            <w:rPr>
              <w:ins w:id="165" w:author="戾" w:date="2026-07-14T15:26:00Z"/>
              <w:del w:id="166" w:author="、ｚ_﹏" w:date="2026-07-17T10:12:00Z"/>
              <w:b/>
              <w:bCs/>
              <w:color w:val="2B2A2F"/>
              <w:sz w:val="24"/>
              <w:szCs w:val="24"/>
              <w:u w:val="single"/>
              <w:lang w:eastAsia="zh-CN"/>
            </w:rPr>
          </w:rPrChange>
        </w:rPr>
        <w:pPrChange w:id="160" w:author="、ｚ_﹏" w:date="2026-07-17T10:12:00Z">
          <w:pPr>
            <w:pStyle w:val="3"/>
            <w:spacing w:line="480" w:lineRule="auto"/>
            <w:ind w:right="64"/>
          </w:pPr>
        </w:pPrChange>
      </w:pPr>
    </w:p>
    <w:p w14:paraId="23BBB22F">
      <w:pPr>
        <w:pStyle w:val="3"/>
        <w:numPr>
          <w:ilvl w:val="0"/>
          <w:numId w:val="2"/>
          <w:ins w:id="168" w:author="、ｚ_﹏" w:date="2026-07-17T10:12:00Z"/>
        </w:numPr>
        <w:spacing w:line="480" w:lineRule="auto"/>
        <w:ind w:right="64" w:firstLine="480" w:firstLineChars="200"/>
        <w:rPr>
          <w:del w:id="169" w:author="、ｚ_﹏" w:date="2026-07-17T10:12:00Z"/>
          <w:rFonts w:ascii="楷体" w:hAnsi="楷体" w:eastAsia="楷体" w:cs="楷体"/>
          <w:b w:val="0"/>
          <w:bCs w:val="0"/>
          <w:color w:val="auto"/>
          <w:sz w:val="24"/>
          <w:szCs w:val="24"/>
          <w:u w:val="none"/>
          <w:lang w:eastAsia="zh-CN"/>
          <w:rPrChange w:id="170" w:author="、ｚ_﹏" w:date="2026-07-17T10:43:00Z">
            <w:rPr>
              <w:del w:id="171" w:author="、ｚ_﹏" w:date="2026-07-17T10:12:00Z"/>
              <w:b/>
              <w:bCs/>
              <w:color w:val="2B2A2F"/>
              <w:sz w:val="24"/>
              <w:szCs w:val="24"/>
              <w:u w:val="single"/>
              <w:lang w:eastAsia="zh-CN"/>
            </w:rPr>
          </w:rPrChange>
        </w:rPr>
        <w:pPrChange w:id="167" w:author="、ｚ_﹏" w:date="2026-07-17T10:12:00Z">
          <w:pPr>
            <w:pStyle w:val="3"/>
            <w:spacing w:line="480" w:lineRule="auto"/>
            <w:ind w:right="64"/>
          </w:pPr>
        </w:pPrChange>
      </w:pPr>
      <w:ins w:id="172" w:author="戾" w:date="2026-07-14T15:26:00Z">
        <w:r>
          <w:rPr>
            <w:rFonts w:hint="eastAsia" w:ascii="楷体" w:hAnsi="楷体" w:eastAsia="楷体" w:cs="楷体"/>
            <w:b w:val="0"/>
            <w:bCs w:val="0"/>
            <w:color w:val="auto"/>
            <w:sz w:val="24"/>
            <w:szCs w:val="24"/>
            <w:u w:val="none"/>
            <w:lang w:eastAsia="zh-CN"/>
            <w:rPrChange w:id="173" w:author="、ｚ_﹏" w:date="2026-07-17T10:43:00Z">
              <w:rPr>
                <w:rFonts w:hint="eastAsia"/>
                <w:b/>
                <w:bCs/>
                <w:color w:val="2B2A2F"/>
                <w:sz w:val="24"/>
                <w:szCs w:val="24"/>
                <w:u w:val="single"/>
                <w:lang w:eastAsia="zh-CN"/>
              </w:rPr>
            </w:rPrChange>
          </w:rPr>
          <w:t>交</w:t>
        </w:r>
      </w:ins>
      <w:ins w:id="174" w:author="戾" w:date="2026-07-14T17:03:00Z">
        <w:r>
          <w:rPr>
            <w:rFonts w:hint="eastAsia" w:ascii="楷体" w:hAnsi="楷体" w:eastAsia="楷体" w:cs="楷体"/>
            <w:b w:val="0"/>
            <w:bCs w:val="0"/>
            <w:color w:val="auto"/>
            <w:sz w:val="24"/>
            <w:szCs w:val="24"/>
            <w:u w:val="none"/>
            <w:lang w:eastAsia="zh-CN"/>
            <w:rPrChange w:id="175" w:author="、ｚ_﹏" w:date="2026-07-17T10:43:00Z">
              <w:rPr>
                <w:rFonts w:hint="eastAsia"/>
                <w:b/>
                <w:bCs/>
                <w:color w:val="2B2A2F"/>
                <w:sz w:val="24"/>
                <w:szCs w:val="24"/>
                <w:u w:val="single"/>
                <w:lang w:eastAsia="zh-CN"/>
              </w:rPr>
            </w:rPrChange>
          </w:rPr>
          <w:t>货</w:t>
        </w:r>
      </w:ins>
      <w:ins w:id="176" w:author="戾" w:date="2026-07-14T15:26:00Z">
        <w:r>
          <w:rPr>
            <w:rFonts w:hint="eastAsia" w:ascii="楷体" w:hAnsi="楷体" w:eastAsia="楷体" w:cs="楷体"/>
            <w:b w:val="0"/>
            <w:bCs w:val="0"/>
            <w:color w:val="auto"/>
            <w:sz w:val="24"/>
            <w:szCs w:val="24"/>
            <w:u w:val="none"/>
            <w:lang w:eastAsia="zh-CN"/>
            <w:rPrChange w:id="177" w:author="、ｚ_﹏" w:date="2026-07-17T10:43:00Z">
              <w:rPr>
                <w:rFonts w:hint="eastAsia"/>
                <w:b/>
                <w:bCs/>
                <w:color w:val="2B2A2F"/>
                <w:sz w:val="24"/>
                <w:szCs w:val="24"/>
                <w:u w:val="single"/>
                <w:lang w:eastAsia="zh-CN"/>
              </w:rPr>
            </w:rPrChange>
          </w:rPr>
          <w:t>期：</w:t>
        </w:r>
      </w:ins>
      <w:ins w:id="178" w:author="戾" w:date="2026-07-14T16:17:00Z">
        <w:r>
          <w:rPr>
            <w:rFonts w:hint="eastAsia" w:ascii="楷体" w:hAnsi="楷体" w:eastAsia="楷体" w:cs="楷体"/>
            <w:b w:val="0"/>
            <w:bCs w:val="0"/>
            <w:color w:val="auto"/>
            <w:sz w:val="24"/>
            <w:szCs w:val="24"/>
            <w:u w:val="none"/>
            <w:lang w:eastAsia="zh-CN"/>
            <w:rPrChange w:id="179" w:author="、ｚ_﹏" w:date="2026-07-17T10:43:00Z">
              <w:rPr>
                <w:rFonts w:hint="eastAsia"/>
                <w:b/>
                <w:bCs/>
                <w:color w:val="2B2A2F"/>
                <w:sz w:val="24"/>
                <w:szCs w:val="24"/>
                <w:u w:val="single"/>
                <w:lang w:eastAsia="zh-CN"/>
              </w:rPr>
            </w:rPrChange>
          </w:rPr>
          <w:t>自合同签订之日起</w:t>
        </w:r>
      </w:ins>
      <w:ins w:id="180" w:author="戾" w:date="2026-07-14T16:17:00Z">
        <w:r>
          <w:rPr>
            <w:rFonts w:ascii="楷体" w:hAnsi="楷体" w:eastAsia="楷体" w:cs="楷体"/>
            <w:b w:val="0"/>
            <w:bCs w:val="0"/>
            <w:color w:val="auto"/>
            <w:sz w:val="24"/>
            <w:szCs w:val="24"/>
            <w:u w:val="none"/>
            <w:lang w:eastAsia="zh-CN"/>
            <w:rPrChange w:id="181" w:author="、ｚ_﹏" w:date="2026-07-17T10:43:00Z">
              <w:rPr>
                <w:b/>
                <w:bCs/>
                <w:color w:val="2B2A2F"/>
                <w:sz w:val="24"/>
                <w:szCs w:val="24"/>
                <w:u w:val="single"/>
                <w:lang w:eastAsia="zh-CN"/>
              </w:rPr>
            </w:rPrChange>
          </w:rPr>
          <w:t>20</w:t>
        </w:r>
      </w:ins>
      <w:ins w:id="182" w:author="戾" w:date="2026-07-14T16:17:00Z">
        <w:r>
          <w:rPr>
            <w:rFonts w:ascii="楷体" w:hAnsi="楷体" w:eastAsia="楷体" w:cs="楷体"/>
            <w:b w:val="0"/>
            <w:bCs w:val="0"/>
            <w:color w:val="auto"/>
            <w:sz w:val="24"/>
            <w:szCs w:val="24"/>
            <w:u w:val="none"/>
            <w:lang w:eastAsia="zh-CN"/>
            <w:rPrChange w:id="183" w:author="、ｚ_﹏" w:date="2026-07-17T10:43:00Z">
              <w:rPr>
                <w:b/>
                <w:bCs/>
                <w:color w:val="2B2A2F"/>
                <w:sz w:val="24"/>
                <w:szCs w:val="24"/>
                <w:u w:val="single"/>
                <w:lang w:eastAsia="zh-CN"/>
              </w:rPr>
            </w:rPrChange>
          </w:rPr>
          <w:t>个</w:t>
        </w:r>
      </w:ins>
      <w:ins w:id="184" w:author="戾" w:date="2026-07-14T16:17:00Z">
        <w:r>
          <w:rPr>
            <w:rFonts w:ascii="楷体" w:hAnsi="楷体" w:eastAsia="楷体" w:cs="楷体"/>
            <w:b w:val="0"/>
            <w:bCs w:val="0"/>
            <w:color w:val="auto"/>
            <w:sz w:val="24"/>
            <w:szCs w:val="24"/>
            <w:u w:val="none"/>
            <w:lang w:eastAsia="zh-CN"/>
            <w:rPrChange w:id="185" w:author="、ｚ_﹏" w:date="2026-07-17T10:43:00Z">
              <w:rPr>
                <w:b/>
                <w:bCs/>
                <w:color w:val="2B2A2F"/>
                <w:sz w:val="24"/>
                <w:szCs w:val="24"/>
                <w:u w:val="single"/>
                <w:lang w:eastAsia="zh-CN"/>
              </w:rPr>
            </w:rPrChange>
          </w:rPr>
          <w:t>日历天</w:t>
        </w:r>
      </w:ins>
      <w:ins w:id="186" w:author="戾" w:date="2026-07-14T16:17:00Z">
        <w:r>
          <w:rPr>
            <w:rFonts w:ascii="楷体" w:hAnsi="楷体" w:eastAsia="楷体" w:cs="楷体"/>
            <w:b w:val="0"/>
            <w:bCs w:val="0"/>
            <w:color w:val="auto"/>
            <w:sz w:val="24"/>
            <w:szCs w:val="24"/>
            <w:u w:val="none"/>
            <w:lang w:eastAsia="zh-CN"/>
            <w:rPrChange w:id="187" w:author="、ｚ_﹏" w:date="2026-07-17T10:43:00Z">
              <w:rPr>
                <w:b/>
                <w:bCs/>
                <w:color w:val="2B2A2F"/>
                <w:sz w:val="24"/>
                <w:szCs w:val="24"/>
                <w:u w:val="single"/>
                <w:lang w:eastAsia="zh-CN"/>
              </w:rPr>
            </w:rPrChange>
          </w:rPr>
          <w:t>内完成供货、安装、验收合格并交付采</w:t>
        </w:r>
      </w:ins>
      <w:ins w:id="188" w:author="戾" w:date="2026-07-14T16:17:00Z">
        <w:r>
          <w:rPr>
            <w:rFonts w:hint="eastAsia" w:ascii="楷体" w:hAnsi="楷体" w:eastAsia="楷体" w:cs="楷体"/>
            <w:b w:val="0"/>
            <w:bCs w:val="0"/>
            <w:color w:val="auto"/>
            <w:sz w:val="24"/>
            <w:szCs w:val="24"/>
            <w:u w:val="none"/>
            <w:lang w:eastAsia="zh-CN"/>
            <w:rPrChange w:id="189" w:author="、ｚ_﹏" w:date="2026-07-17T10:43:00Z">
              <w:rPr>
                <w:rFonts w:hint="eastAsia"/>
                <w:b/>
                <w:bCs/>
                <w:color w:val="2B2A2F"/>
                <w:sz w:val="24"/>
                <w:szCs w:val="24"/>
                <w:u w:val="single"/>
                <w:lang w:eastAsia="zh-CN"/>
              </w:rPr>
            </w:rPrChange>
          </w:rPr>
          <w:t>购人正常使用。</w:t>
        </w:r>
      </w:ins>
      <w:del w:id="190" w:author="戾" w:date="2026-07-14T11:51:00Z">
        <w:r>
          <w:rPr>
            <w:rFonts w:hint="eastAsia" w:ascii="楷体" w:hAnsi="楷体" w:eastAsia="楷体" w:cs="楷体"/>
            <w:b w:val="0"/>
            <w:bCs w:val="0"/>
            <w:color w:val="auto"/>
            <w:sz w:val="24"/>
            <w:szCs w:val="24"/>
            <w:u w:val="none"/>
            <w:lang w:eastAsia="zh-CN"/>
            <w:rPrChange w:id="191" w:author="、ｚ_﹏" w:date="2026-07-17T10:43:00Z">
              <w:rPr>
                <w:rFonts w:hint="eastAsia"/>
                <w:b/>
                <w:bCs/>
                <w:color w:val="2B2A2F"/>
                <w:sz w:val="24"/>
                <w:szCs w:val="24"/>
                <w:u w:val="single"/>
                <w:lang w:eastAsia="zh-CN"/>
              </w:rPr>
            </w:rPrChange>
          </w:rPr>
          <w:delText>陆河县实验中学理化生实验室设备及配套仪器药品等采购项目</w:delText>
        </w:r>
      </w:del>
    </w:p>
    <w:p w14:paraId="0E365E80">
      <w:pPr>
        <w:pStyle w:val="3"/>
        <w:numPr>
          <w:ilvl w:val="0"/>
          <w:numId w:val="2"/>
          <w:ins w:id="193" w:author="、ｚ_﹏" w:date="2026-07-17T10:12:00Z"/>
        </w:numPr>
        <w:spacing w:line="480" w:lineRule="auto"/>
        <w:ind w:right="64" w:firstLine="480" w:firstLineChars="200"/>
        <w:rPr>
          <w:ins w:id="194" w:author="、ｚ_﹏" w:date="2026-07-17T10:13:00Z"/>
          <w:rFonts w:ascii="楷体" w:hAnsi="楷体" w:eastAsia="楷体" w:cs="楷体"/>
          <w:color w:val="auto"/>
          <w:sz w:val="24"/>
          <w:szCs w:val="24"/>
          <w:lang w:eastAsia="zh-CN"/>
          <w:rPrChange w:id="195" w:author="、ｚ_﹏" w:date="2026-07-17T10:43:00Z">
            <w:rPr>
              <w:ins w:id="196" w:author="、ｚ_﹏" w:date="2026-07-17T10:13:00Z"/>
              <w:rFonts w:ascii="楷体" w:hAnsi="楷体" w:eastAsia="楷体" w:cs="楷体"/>
              <w:color w:val="2B2A2F"/>
              <w:sz w:val="24"/>
              <w:szCs w:val="24"/>
              <w:lang w:eastAsia="zh-CN"/>
            </w:rPr>
          </w:rPrChange>
        </w:rPr>
        <w:pPrChange w:id="192" w:author="、ｚ_﹏" w:date="2026-07-17T10:12:00Z">
          <w:pPr>
            <w:pStyle w:val="3"/>
            <w:spacing w:line="480" w:lineRule="auto"/>
            <w:ind w:right="64"/>
          </w:pPr>
        </w:pPrChange>
      </w:pPr>
    </w:p>
    <w:p w14:paraId="6CD77D56">
      <w:pPr>
        <w:pStyle w:val="3"/>
        <w:numPr>
          <w:ilvl w:val="0"/>
          <w:numId w:val="2"/>
          <w:ins w:id="198" w:author="、ｚ_﹏" w:date="2026-07-17T10:12:00Z"/>
        </w:numPr>
        <w:spacing w:line="480" w:lineRule="auto"/>
        <w:ind w:right="64" w:firstLine="480" w:firstLineChars="200"/>
        <w:rPr>
          <w:del w:id="199" w:author="、ｚ_﹏" w:date="2026-07-17T10:12:00Z"/>
          <w:rFonts w:ascii="楷体" w:hAnsi="楷体" w:eastAsia="楷体" w:cs="楷体"/>
          <w:color w:val="auto"/>
          <w:sz w:val="24"/>
          <w:szCs w:val="24"/>
          <w:lang w:eastAsia="zh-CN"/>
          <w:rPrChange w:id="200" w:author="、ｚ_﹏" w:date="2026-07-17T10:43:00Z">
            <w:rPr>
              <w:del w:id="201" w:author="、ｚ_﹏" w:date="2026-07-17T10:12:00Z"/>
              <w:color w:val="2B2A2F"/>
              <w:sz w:val="24"/>
              <w:szCs w:val="24"/>
              <w:lang w:eastAsia="zh-CN"/>
            </w:rPr>
          </w:rPrChange>
        </w:rPr>
        <w:pPrChange w:id="197" w:author="、ｚ_﹏" w:date="2026-07-17T10:12:00Z">
          <w:pPr>
            <w:pStyle w:val="3"/>
            <w:spacing w:line="480" w:lineRule="auto"/>
            <w:ind w:right="64"/>
          </w:pPr>
        </w:pPrChange>
      </w:pPr>
      <w:ins w:id="202" w:author="戾" w:date="2026-07-14T15:26:00Z">
        <w:del w:id="203" w:author="、ｚ_﹏" w:date="2026-07-17T10:11:00Z">
          <w:r>
            <w:rPr>
              <w:rFonts w:hint="eastAsia" w:ascii="楷体" w:hAnsi="楷体" w:eastAsia="楷体" w:cs="楷体"/>
              <w:color w:val="auto"/>
              <w:sz w:val="24"/>
              <w:szCs w:val="24"/>
              <w:lang w:eastAsia="zh-CN"/>
              <w:rPrChange w:id="204" w:author="、ｚ_﹏" w:date="2026-07-17T10:43:00Z">
                <w:rPr>
                  <w:rFonts w:hint="eastAsia"/>
                  <w:color w:val="2B2A2F"/>
                  <w:sz w:val="24"/>
                  <w:szCs w:val="24"/>
                  <w:lang w:eastAsia="zh-CN"/>
                </w:rPr>
              </w:rPrChange>
            </w:rPr>
            <w:delText>四</w:delText>
          </w:r>
        </w:del>
      </w:ins>
      <w:del w:id="205" w:author="、ｚ_﹏" w:date="2026-07-17T10:11:00Z">
        <w:r>
          <w:rPr>
            <w:rFonts w:hint="eastAsia" w:ascii="楷体" w:hAnsi="楷体" w:eastAsia="楷体" w:cs="楷体"/>
            <w:color w:val="auto"/>
            <w:sz w:val="24"/>
            <w:szCs w:val="24"/>
            <w:lang w:eastAsia="zh-CN"/>
            <w:rPrChange w:id="206" w:author="、ｚ_﹏" w:date="2026-07-17T10:43:00Z">
              <w:rPr>
                <w:rFonts w:hint="eastAsia"/>
                <w:color w:val="2B2A2F"/>
                <w:sz w:val="24"/>
                <w:szCs w:val="24"/>
                <w:lang w:eastAsia="zh-CN"/>
              </w:rPr>
            </w:rPrChange>
          </w:rPr>
          <w:delText>二、项目内容：</w:delText>
        </w:r>
      </w:del>
      <w:ins w:id="207" w:author="J C" w:date="2026-07-15T11:41:00Z">
        <w:del w:id="208" w:author="、ｚ_﹏" w:date="2026-07-17T10:11:00Z">
          <w:r>
            <w:rPr>
              <w:rFonts w:hint="eastAsia" w:ascii="楷体" w:hAnsi="楷体" w:eastAsia="楷体" w:cs="楷体"/>
              <w:color w:val="auto"/>
              <w:sz w:val="24"/>
              <w:szCs w:val="24"/>
              <w:u w:val="none"/>
              <w:lang w:eastAsia="zh-CN"/>
              <w:rPrChange w:id="209" w:author="、ｚ_﹏" w:date="2026-07-17T10:43:00Z">
                <w:rPr>
                  <w:rFonts w:hint="eastAsia" w:ascii="楷体" w:hAnsi="楷体" w:eastAsia="楷体" w:cs="楷体"/>
                  <w:color w:val="2B2A2F"/>
                  <w:sz w:val="24"/>
                  <w:szCs w:val="24"/>
                  <w:u w:val="single"/>
                  <w:lang w:eastAsia="zh-CN"/>
                </w:rPr>
              </w:rPrChange>
            </w:rPr>
            <w:delText>陆河未来学校《探行楼架空层》设计制作</w:delText>
          </w:r>
        </w:del>
      </w:ins>
      <w:del w:id="210" w:author="、ｚ_﹏" w:date="2026-07-17T10:11:00Z">
        <w:r>
          <w:rPr>
            <w:rFonts w:hint="eastAsia" w:ascii="楷体" w:hAnsi="楷体" w:eastAsia="楷体" w:cs="楷体"/>
            <w:color w:val="auto"/>
            <w:sz w:val="24"/>
            <w:szCs w:val="24"/>
            <w:lang w:eastAsia="zh-CN"/>
            <w:rPrChange w:id="211" w:author="、ｚ_﹏" w:date="2026-07-17T10:43:00Z">
              <w:rPr>
                <w:rFonts w:hint="eastAsia"/>
                <w:color w:val="2B2A2F"/>
                <w:sz w:val="24"/>
                <w:szCs w:val="24"/>
                <w:lang w:eastAsia="zh-CN"/>
              </w:rPr>
            </w:rPrChange>
          </w:rPr>
          <w:delText>另附项目用户需求</w:delText>
        </w:r>
      </w:del>
      <w:ins w:id="212" w:author="J C" w:date="2026-07-15T09:59:00Z">
        <w:del w:id="213" w:author="、ｚ_﹏" w:date="2026-07-17T10:11:00Z">
          <w:r>
            <w:rPr>
              <w:rFonts w:hint="eastAsia" w:ascii="楷体" w:hAnsi="楷体" w:eastAsia="楷体" w:cs="楷体"/>
              <w:color w:val="auto"/>
              <w:sz w:val="24"/>
              <w:szCs w:val="24"/>
              <w:u w:val="none"/>
              <w:lang w:eastAsia="zh-CN"/>
              <w:rPrChange w:id="214" w:author="、ｚ_﹏" w:date="2026-07-17T10:43:00Z">
                <w:rPr>
                  <w:rFonts w:hint="eastAsia"/>
                  <w:color w:val="2B2A2F"/>
                  <w:sz w:val="24"/>
                  <w:szCs w:val="24"/>
                  <w:u w:val="single"/>
                  <w:lang w:eastAsia="zh-CN"/>
                </w:rPr>
              </w:rPrChange>
            </w:rPr>
            <w:delText>。</w:delText>
          </w:r>
        </w:del>
      </w:ins>
      <w:del w:id="215" w:author="J C" w:date="2026-07-15T09:58:00Z">
        <w:r>
          <w:rPr>
            <w:rFonts w:hint="eastAsia" w:ascii="楷体" w:hAnsi="楷体" w:eastAsia="楷体" w:cs="楷体"/>
            <w:color w:val="auto"/>
            <w:sz w:val="24"/>
            <w:szCs w:val="24"/>
            <w:lang w:eastAsia="zh-CN"/>
            <w:rPrChange w:id="216" w:author="、ｚ_﹏" w:date="2026-07-17T10:43:00Z">
              <w:rPr>
                <w:rFonts w:hint="eastAsia"/>
                <w:color w:val="2B2A2F"/>
                <w:sz w:val="24"/>
                <w:szCs w:val="24"/>
                <w:lang w:eastAsia="zh-CN"/>
              </w:rPr>
            </w:rPrChange>
          </w:rPr>
          <w:delText>清单</w:delText>
        </w:r>
      </w:del>
    </w:p>
    <w:p w14:paraId="5195EE63">
      <w:pPr>
        <w:pStyle w:val="3"/>
        <w:numPr>
          <w:ilvl w:val="0"/>
          <w:numId w:val="2"/>
          <w:ins w:id="218" w:author="、ｚ_﹏" w:date="2026-07-17T10:12:00Z"/>
        </w:numPr>
        <w:spacing w:line="480" w:lineRule="auto"/>
        <w:ind w:right="64" w:firstLine="480" w:firstLineChars="200"/>
        <w:rPr>
          <w:ins w:id="219" w:author="、ｚ_﹏" w:date="2026-07-17T10:13:00Z"/>
          <w:rFonts w:ascii="楷体" w:hAnsi="楷体" w:eastAsia="楷体" w:cs="楷体"/>
          <w:color w:val="auto"/>
          <w:sz w:val="24"/>
          <w:szCs w:val="24"/>
          <w:lang w:eastAsia="zh-CN"/>
          <w:rPrChange w:id="220" w:author="、ｚ_﹏" w:date="2026-07-17T10:43:00Z">
            <w:rPr>
              <w:ins w:id="221" w:author="、ｚ_﹏" w:date="2026-07-17T10:13:00Z"/>
              <w:rFonts w:ascii="楷体" w:hAnsi="楷体" w:eastAsia="楷体" w:cs="楷体"/>
              <w:color w:val="2B2A2F"/>
              <w:sz w:val="24"/>
              <w:szCs w:val="24"/>
              <w:lang w:eastAsia="zh-CN"/>
            </w:rPr>
          </w:rPrChange>
        </w:rPr>
        <w:pPrChange w:id="217" w:author="、ｚ_﹏" w:date="2026-07-17T10:12:00Z">
          <w:pPr>
            <w:pStyle w:val="3"/>
            <w:spacing w:line="480" w:lineRule="auto"/>
          </w:pPr>
        </w:pPrChange>
      </w:pPr>
      <w:ins w:id="222" w:author="戾" w:date="2026-07-14T15:26:00Z">
        <w:del w:id="223" w:author="、ｚ_﹏" w:date="2026-07-17T10:12:00Z">
          <w:r>
            <w:rPr>
              <w:rFonts w:hint="eastAsia" w:ascii="楷体" w:hAnsi="楷体" w:eastAsia="楷体" w:cs="楷体"/>
              <w:color w:val="auto"/>
              <w:sz w:val="24"/>
              <w:szCs w:val="24"/>
              <w:lang w:eastAsia="zh-CN"/>
              <w:rPrChange w:id="224" w:author="、ｚ_﹏" w:date="2026-07-17T10:43:00Z">
                <w:rPr>
                  <w:rFonts w:hint="eastAsia"/>
                  <w:color w:val="2B2A2F"/>
                  <w:sz w:val="24"/>
                  <w:szCs w:val="24"/>
                  <w:lang w:eastAsia="zh-CN"/>
                </w:rPr>
              </w:rPrChange>
            </w:rPr>
            <w:delText>五</w:delText>
          </w:r>
        </w:del>
      </w:ins>
      <w:del w:id="225" w:author="戾" w:date="2026-07-14T15:26:00Z">
        <w:r>
          <w:rPr>
            <w:rFonts w:hint="eastAsia" w:ascii="楷体" w:hAnsi="楷体" w:eastAsia="楷体" w:cs="楷体"/>
            <w:color w:val="auto"/>
            <w:sz w:val="24"/>
            <w:szCs w:val="24"/>
            <w:lang w:eastAsia="zh-CN"/>
            <w:rPrChange w:id="226" w:author="、ｚ_﹏" w:date="2026-07-17T10:43:00Z">
              <w:rPr>
                <w:rFonts w:hint="eastAsia"/>
                <w:color w:val="2B2A2F"/>
                <w:sz w:val="24"/>
                <w:szCs w:val="24"/>
                <w:lang w:eastAsia="zh-CN"/>
              </w:rPr>
            </w:rPrChange>
          </w:rPr>
          <w:delText>三</w:delText>
        </w:r>
      </w:del>
      <w:del w:id="227" w:author="、ｚ_﹏" w:date="2026-07-17T10:12:00Z">
        <w:r>
          <w:rPr>
            <w:rFonts w:hint="eastAsia" w:ascii="楷体" w:hAnsi="楷体" w:eastAsia="楷体" w:cs="楷体"/>
            <w:color w:val="auto"/>
            <w:sz w:val="24"/>
            <w:szCs w:val="24"/>
            <w:lang w:eastAsia="zh-CN"/>
            <w:rPrChange w:id="228" w:author="、ｚ_﹏" w:date="2026-07-17T10:43:00Z">
              <w:rPr>
                <w:rFonts w:hint="eastAsia"/>
                <w:color w:val="2B2A2F"/>
                <w:sz w:val="24"/>
                <w:szCs w:val="24"/>
                <w:lang w:eastAsia="zh-CN"/>
              </w:rPr>
            </w:rPrChange>
          </w:rPr>
          <w:delText>、</w:delText>
        </w:r>
      </w:del>
      <w:ins w:id="229" w:author="J C" w:date="2026-07-15T09:58:00Z">
        <w:r>
          <w:rPr>
            <w:rFonts w:hint="eastAsia" w:ascii="楷体" w:hAnsi="楷体" w:eastAsia="楷体" w:cs="楷体"/>
            <w:color w:val="auto"/>
            <w:sz w:val="24"/>
            <w:szCs w:val="24"/>
            <w:lang w:eastAsia="zh-CN"/>
            <w:rPrChange w:id="230" w:author="、ｚ_﹏" w:date="2026-07-17T10:43:00Z">
              <w:rPr>
                <w:rFonts w:hint="eastAsia"/>
                <w:color w:val="2B2A2F"/>
                <w:sz w:val="24"/>
                <w:szCs w:val="24"/>
                <w:lang w:eastAsia="zh-CN"/>
              </w:rPr>
            </w:rPrChange>
          </w:rPr>
          <w:t>项目地点：陆河县未来学校内</w:t>
        </w:r>
      </w:ins>
      <w:ins w:id="231" w:author="J C" w:date="2026-07-15T09:59:00Z">
        <w:r>
          <w:rPr>
            <w:rFonts w:hint="eastAsia" w:ascii="楷体" w:hAnsi="楷体" w:eastAsia="楷体" w:cs="楷体"/>
            <w:color w:val="auto"/>
            <w:sz w:val="24"/>
            <w:szCs w:val="24"/>
            <w:u w:val="none"/>
            <w:lang w:eastAsia="zh-CN"/>
            <w:rPrChange w:id="232" w:author="、ｚ_﹏" w:date="2026-07-17T10:43:00Z">
              <w:rPr>
                <w:rFonts w:hint="eastAsia"/>
                <w:color w:val="2B2A2F"/>
                <w:sz w:val="24"/>
                <w:szCs w:val="24"/>
                <w:u w:val="single"/>
                <w:lang w:eastAsia="zh-CN"/>
              </w:rPr>
            </w:rPrChange>
          </w:rPr>
          <w:t>。</w:t>
        </w:r>
      </w:ins>
    </w:p>
    <w:p w14:paraId="62CA7F0A">
      <w:pPr>
        <w:pStyle w:val="3"/>
        <w:numPr>
          <w:ilvl w:val="0"/>
          <w:numId w:val="2"/>
          <w:ins w:id="234" w:author="、ｚ_﹏" w:date="2026-07-17T10:13:00Z"/>
        </w:numPr>
        <w:spacing w:line="480" w:lineRule="auto"/>
        <w:ind w:right="64" w:firstLine="480" w:firstLineChars="200"/>
        <w:rPr>
          <w:ins w:id="235" w:author="、ｚ_﹏" w:date="2026-07-17T10:13:00Z"/>
          <w:rFonts w:ascii="楷体" w:hAnsi="楷体" w:eastAsia="楷体" w:cs="楷体"/>
          <w:color w:val="auto"/>
          <w:sz w:val="24"/>
          <w:szCs w:val="24"/>
          <w:lang w:eastAsia="zh-CN"/>
          <w:rPrChange w:id="236" w:author="、ｚ_﹏" w:date="2026-07-17T10:43:00Z">
            <w:rPr>
              <w:ins w:id="237" w:author="、ｚ_﹏" w:date="2026-07-17T10:13:00Z"/>
              <w:rFonts w:ascii="楷体" w:hAnsi="楷体" w:eastAsia="楷体" w:cs="楷体"/>
              <w:color w:val="2B2A2F"/>
              <w:sz w:val="24"/>
              <w:szCs w:val="24"/>
              <w:lang w:eastAsia="zh-CN"/>
            </w:rPr>
          </w:rPrChange>
        </w:rPr>
        <w:pPrChange w:id="233" w:author="、ｚ_﹏" w:date="2026-07-17T10:13:00Z">
          <w:pPr>
            <w:pStyle w:val="3"/>
            <w:spacing w:line="480" w:lineRule="auto"/>
          </w:pPr>
        </w:pPrChange>
      </w:pPr>
      <w:ins w:id="238" w:author="、ｚ_﹏" w:date="2026-07-17T10:13:00Z">
        <w:r>
          <w:rPr>
            <w:rFonts w:hint="eastAsia" w:ascii="楷体" w:hAnsi="楷体" w:eastAsia="楷体" w:cs="楷体"/>
            <w:sz w:val="24"/>
            <w:szCs w:val="24"/>
            <w:lang w:eastAsia="zh-CN"/>
            <w:rPrChange w:id="239" w:author="、ｚ_﹏" w:date="2026-07-17T10:43:00Z">
              <w:rPr>
                <w:rFonts w:hint="eastAsia"/>
              </w:rPr>
            </w:rPrChange>
          </w:rPr>
          <w:t>本项目中所有时间均为北京时间</w:t>
        </w:r>
      </w:ins>
      <w:ins w:id="240" w:author="、ｚ_﹏" w:date="2026-07-17T10:13:00Z">
        <w:r>
          <w:rPr>
            <w:rFonts w:ascii="楷体" w:hAnsi="楷体" w:eastAsia="楷体" w:cs="楷体"/>
            <w:sz w:val="24"/>
            <w:szCs w:val="24"/>
            <w:lang w:eastAsia="zh-CN"/>
            <w:rPrChange w:id="241" w:author="、ｚ_﹏" w:date="2026-07-17T10:43:00Z">
              <w:rPr/>
            </w:rPrChange>
          </w:rPr>
          <w:t>24</w:t>
        </w:r>
      </w:ins>
      <w:ins w:id="242" w:author="、ｚ_﹏" w:date="2026-07-17T10:13:00Z">
        <w:r>
          <w:rPr>
            <w:rFonts w:ascii="楷体" w:hAnsi="楷体" w:eastAsia="楷体" w:cs="楷体"/>
            <w:sz w:val="24"/>
            <w:szCs w:val="24"/>
            <w:lang w:eastAsia="zh-CN"/>
            <w:rPrChange w:id="243" w:author="、ｚ_﹏" w:date="2026-07-17T10:43:00Z">
              <w:rPr/>
            </w:rPrChange>
          </w:rPr>
          <w:t>小时制，所有货币单位均为人民币元，所使用的计量单位均以《中华人民共和国法定计量单位》为准（特别注明除外）</w:t>
        </w:r>
      </w:ins>
      <w:ins w:id="244" w:author="、ｚ_﹏" w:date="2026-07-17T10:13:00Z">
        <w:r>
          <w:rPr>
            <w:rFonts w:hint="eastAsia" w:ascii="楷体" w:hAnsi="楷体" w:eastAsia="楷体" w:cs="楷体"/>
            <w:color w:val="auto"/>
            <w:sz w:val="24"/>
            <w:szCs w:val="24"/>
            <w:lang w:eastAsia="zh-CN"/>
            <w:rPrChange w:id="245" w:author="、ｚ_﹏" w:date="2026-07-17T10:43:00Z">
              <w:rPr>
                <w:rFonts w:hint="eastAsia" w:ascii="楷体" w:hAnsi="楷体" w:eastAsia="楷体" w:cs="楷体"/>
                <w:color w:val="2B2A2F"/>
                <w:sz w:val="24"/>
                <w:szCs w:val="24"/>
                <w:lang w:eastAsia="zh-CN"/>
              </w:rPr>
            </w:rPrChange>
          </w:rPr>
          <w:t>。</w:t>
        </w:r>
      </w:ins>
    </w:p>
    <w:p w14:paraId="035753CD">
      <w:pPr>
        <w:pStyle w:val="3"/>
        <w:numPr>
          <w:ilvl w:val="0"/>
          <w:numId w:val="2"/>
          <w:ins w:id="247" w:author="、ｚ_﹏" w:date="2026-07-17T10:13:00Z"/>
        </w:numPr>
        <w:spacing w:line="480" w:lineRule="auto"/>
        <w:ind w:right="64" w:firstLine="480" w:firstLineChars="200"/>
        <w:rPr>
          <w:ins w:id="248" w:author="J C" w:date="2026-07-15T09:58:00Z"/>
          <w:rFonts w:ascii="楷体" w:hAnsi="楷体" w:eastAsia="楷体" w:cs="楷体"/>
          <w:color w:val="auto"/>
          <w:sz w:val="24"/>
          <w:szCs w:val="24"/>
          <w:lang w:eastAsia="zh-CN"/>
          <w:rPrChange w:id="249" w:author="、ｚ_﹏" w:date="2026-07-17T10:43:00Z">
            <w:rPr>
              <w:ins w:id="250" w:author="J C" w:date="2026-07-15T09:58:00Z"/>
              <w:color w:val="2B2A2F"/>
              <w:sz w:val="24"/>
              <w:szCs w:val="24"/>
              <w:lang w:eastAsia="zh-CN"/>
            </w:rPr>
          </w:rPrChange>
        </w:rPr>
        <w:pPrChange w:id="246" w:author="、ｚ_﹏" w:date="2026-07-17T10:13:00Z">
          <w:pPr>
            <w:pStyle w:val="3"/>
            <w:spacing w:line="480" w:lineRule="auto"/>
          </w:pPr>
        </w:pPrChange>
      </w:pPr>
      <w:ins w:id="251" w:author="、ｚ_﹏" w:date="2026-07-17T10:13:00Z">
        <w:r>
          <w:rPr>
            <w:rFonts w:hint="eastAsia" w:ascii="楷体" w:hAnsi="楷体" w:eastAsia="楷体" w:cs="楷体"/>
            <w:sz w:val="24"/>
            <w:szCs w:val="24"/>
            <w:lang w:eastAsia="zh-CN"/>
            <w:rPrChange w:id="252" w:author="、ｚ_﹏" w:date="2026-07-17T10:43:00Z">
              <w:rPr>
                <w:rFonts w:hint="eastAsia"/>
              </w:rPr>
            </w:rPrChange>
          </w:rPr>
          <w:t>投标人必须对项目进行整体报价，不允许仅对其中部分内容进行报价</w:t>
        </w:r>
      </w:ins>
      <w:ins w:id="253" w:author="、ｚ_﹏" w:date="2026-07-17T10:13:00Z">
        <w:r>
          <w:rPr>
            <w:rFonts w:hint="eastAsia" w:ascii="楷体" w:hAnsi="楷体" w:eastAsia="楷体" w:cs="楷体"/>
            <w:color w:val="auto"/>
            <w:sz w:val="24"/>
            <w:szCs w:val="24"/>
            <w:lang w:eastAsia="zh-CN"/>
            <w:rPrChange w:id="254" w:author="、ｚ_﹏" w:date="2026-07-17T10:43:00Z">
              <w:rPr>
                <w:rFonts w:hint="eastAsia" w:ascii="楷体" w:hAnsi="楷体" w:eastAsia="楷体" w:cs="楷体"/>
                <w:color w:val="2B2A2F"/>
                <w:sz w:val="24"/>
                <w:szCs w:val="24"/>
                <w:lang w:eastAsia="zh-CN"/>
              </w:rPr>
            </w:rPrChange>
          </w:rPr>
          <w:t>。</w:t>
        </w:r>
      </w:ins>
    </w:p>
    <w:p w14:paraId="299EEEEE">
      <w:pPr>
        <w:pStyle w:val="3"/>
        <w:numPr>
          <w:ilvl w:val="0"/>
          <w:numId w:val="1"/>
          <w:ins w:id="256" w:author="、ｚ_﹏" w:date="2026-07-17T10:15:00Z"/>
        </w:numPr>
        <w:spacing w:line="480" w:lineRule="auto"/>
        <w:ind w:firstLine="480" w:firstLineChars="200"/>
        <w:rPr>
          <w:ins w:id="257" w:author="、ｚ_﹏" w:date="2026-07-17T10:15:00Z"/>
          <w:rFonts w:ascii="楷体" w:hAnsi="楷体" w:eastAsia="楷体" w:cs="楷体"/>
          <w:color w:val="auto"/>
          <w:sz w:val="24"/>
          <w:szCs w:val="24"/>
          <w:lang w:eastAsia="zh-CN"/>
          <w:rPrChange w:id="258" w:author="、ｚ_﹏" w:date="2026-07-17T10:43:00Z">
            <w:rPr>
              <w:ins w:id="259" w:author="、ｚ_﹏" w:date="2026-07-17T10:15:00Z"/>
              <w:rFonts w:ascii="楷体" w:hAnsi="楷体" w:eastAsia="楷体" w:cs="楷体"/>
              <w:color w:val="2B2A2F"/>
              <w:sz w:val="24"/>
              <w:szCs w:val="24"/>
              <w:lang w:eastAsia="zh-CN"/>
            </w:rPr>
          </w:rPrChange>
        </w:rPr>
        <w:pPrChange w:id="255" w:author="、ｚ_﹏" w:date="2026-07-17T10:15:00Z">
          <w:pPr>
            <w:pStyle w:val="3"/>
            <w:spacing w:line="480" w:lineRule="auto"/>
          </w:pPr>
        </w:pPrChange>
      </w:pPr>
      <w:ins w:id="260" w:author="、ｚ_﹏" w:date="2026-07-17T10:15:00Z">
        <w:r>
          <w:rPr>
            <w:rFonts w:hint="eastAsia" w:ascii="楷体" w:hAnsi="楷体" w:eastAsia="楷体" w:cs="楷体"/>
            <w:color w:val="auto"/>
            <w:sz w:val="24"/>
            <w:szCs w:val="24"/>
            <w:lang w:eastAsia="zh-CN"/>
            <w:rPrChange w:id="261" w:author="、ｚ_﹏" w:date="2026-07-17T10:43:00Z">
              <w:rPr>
                <w:rFonts w:hint="eastAsia" w:ascii="楷体" w:hAnsi="楷体" w:eastAsia="楷体" w:cs="楷体"/>
                <w:color w:val="2B2A2F"/>
                <w:sz w:val="24"/>
                <w:szCs w:val="24"/>
                <w:lang w:eastAsia="zh-CN"/>
              </w:rPr>
            </w:rPrChange>
          </w:rPr>
          <w:t>合格投标人资格要求</w:t>
        </w:r>
      </w:ins>
    </w:p>
    <w:p w14:paraId="6887BCEC">
      <w:pPr>
        <w:pStyle w:val="3"/>
        <w:numPr>
          <w:ilvl w:val="0"/>
          <w:numId w:val="3"/>
          <w:ins w:id="263" w:author="、ｚ_﹏" w:date="2026-07-17T10:16:00Z"/>
        </w:numPr>
        <w:spacing w:line="480" w:lineRule="auto"/>
        <w:ind w:firstLine="480" w:firstLineChars="200"/>
        <w:rPr>
          <w:ins w:id="264" w:author="、ｚ_﹏" w:date="2026-07-17T10:16:00Z"/>
          <w:rFonts w:ascii="楷体" w:hAnsi="楷体" w:eastAsia="楷体" w:cs="楷体"/>
          <w:color w:val="auto"/>
          <w:sz w:val="24"/>
          <w:szCs w:val="24"/>
          <w:lang w:eastAsia="zh-CN"/>
          <w:rPrChange w:id="265" w:author="、ｚ_﹏" w:date="2026-07-17T10:43:00Z">
            <w:rPr>
              <w:ins w:id="266" w:author="、ｚ_﹏" w:date="2026-07-17T10:16:00Z"/>
              <w:rFonts w:ascii="楷体" w:hAnsi="楷体" w:eastAsia="楷体" w:cs="楷体"/>
              <w:color w:val="2B2A2F"/>
              <w:sz w:val="24"/>
              <w:szCs w:val="24"/>
              <w:lang w:eastAsia="zh-CN"/>
            </w:rPr>
          </w:rPrChange>
        </w:rPr>
        <w:pPrChange w:id="262" w:author="、ｚ_﹏" w:date="2026-07-17T10:16:00Z">
          <w:pPr>
            <w:pStyle w:val="3"/>
            <w:spacing w:line="480" w:lineRule="auto"/>
          </w:pPr>
        </w:pPrChange>
      </w:pPr>
      <w:ins w:id="267" w:author="、ｚ_﹏" w:date="2026-07-17T10:15:00Z">
        <w:r>
          <w:rPr>
            <w:rFonts w:hint="eastAsia" w:ascii="楷体" w:hAnsi="楷体" w:eastAsia="楷体" w:cs="楷体"/>
            <w:color w:val="auto"/>
            <w:sz w:val="24"/>
            <w:szCs w:val="24"/>
            <w:lang w:eastAsia="zh-CN"/>
            <w:rPrChange w:id="268" w:author="、ｚ_﹏" w:date="2026-07-17T10:43:00Z">
              <w:rPr>
                <w:rFonts w:hint="eastAsia" w:ascii="楷体" w:hAnsi="楷体" w:eastAsia="楷体" w:cs="楷体"/>
                <w:color w:val="2B2A2F"/>
                <w:sz w:val="24"/>
                <w:szCs w:val="24"/>
                <w:lang w:eastAsia="zh-CN"/>
              </w:rPr>
            </w:rPrChange>
          </w:rPr>
          <w:t>投标人必须是具有独立承担民事责任能力的在中华人民共和国境内注册的企业法人或非法人组织，提供有效的营业执照副本（或非法人组织证明文件）复印件。</w:t>
        </w:r>
      </w:ins>
    </w:p>
    <w:p w14:paraId="7D56EE9E">
      <w:pPr>
        <w:pStyle w:val="3"/>
        <w:numPr>
          <w:ilvl w:val="0"/>
          <w:numId w:val="3"/>
          <w:ins w:id="270" w:author="、ｚ_﹏" w:date="2026-07-17T10:16:00Z"/>
        </w:numPr>
        <w:spacing w:line="480" w:lineRule="auto"/>
        <w:ind w:firstLine="480" w:firstLineChars="200"/>
        <w:rPr>
          <w:ins w:id="271" w:author="、ｚ_﹏" w:date="2026-07-17T10:16:00Z"/>
          <w:rFonts w:ascii="楷体" w:hAnsi="楷体" w:eastAsia="楷体" w:cs="楷体"/>
          <w:color w:val="auto"/>
          <w:sz w:val="24"/>
          <w:szCs w:val="24"/>
          <w:lang w:eastAsia="zh-CN"/>
          <w:rPrChange w:id="272" w:author="、ｚ_﹏" w:date="2026-07-17T10:43:00Z">
            <w:rPr>
              <w:ins w:id="273" w:author="、ｚ_﹏" w:date="2026-07-17T10:16:00Z"/>
              <w:rFonts w:ascii="楷体" w:hAnsi="楷体" w:eastAsia="楷体" w:cs="楷体"/>
              <w:color w:val="2B2A2F"/>
              <w:sz w:val="24"/>
              <w:szCs w:val="24"/>
              <w:lang w:eastAsia="zh-CN"/>
            </w:rPr>
          </w:rPrChange>
        </w:rPr>
        <w:pPrChange w:id="269" w:author="、ｚ_﹏" w:date="2026-07-17T10:16:00Z">
          <w:pPr>
            <w:pStyle w:val="3"/>
            <w:spacing w:line="480" w:lineRule="auto"/>
          </w:pPr>
        </w:pPrChange>
      </w:pPr>
      <w:ins w:id="274" w:author="、ｚ_﹏" w:date="2026-07-17T10:15:00Z">
        <w:r>
          <w:rPr>
            <w:rFonts w:hint="eastAsia" w:ascii="楷体" w:hAnsi="楷体" w:eastAsia="楷体" w:cs="楷体"/>
            <w:color w:val="auto"/>
            <w:sz w:val="24"/>
            <w:szCs w:val="24"/>
            <w:lang w:eastAsia="zh-CN"/>
            <w:rPrChange w:id="275" w:author="、ｚ_﹏" w:date="2026-07-17T10:43:00Z">
              <w:rPr>
                <w:rFonts w:hint="eastAsia" w:ascii="楷体" w:hAnsi="楷体" w:eastAsia="楷体" w:cs="楷体"/>
                <w:color w:val="2B2A2F"/>
                <w:sz w:val="24"/>
                <w:szCs w:val="24"/>
                <w:lang w:eastAsia="zh-CN"/>
              </w:rPr>
            </w:rPrChange>
          </w:rPr>
          <w:t>投标人没有处于被责令停业或破产状态，且资产未被重组、接管和冻结，声明在经营活动及投标活动中三年内没有重大违法活动和涉嫌违规行为。（</w:t>
        </w:r>
      </w:ins>
      <w:ins w:id="276" w:author="、ｚ_﹏" w:date="2026-07-17T10:18:00Z">
        <w:r>
          <w:rPr>
            <w:rFonts w:hint="eastAsia" w:ascii="楷体" w:hAnsi="楷体" w:eastAsia="楷体" w:cs="楷体"/>
            <w:color w:val="auto"/>
            <w:sz w:val="24"/>
            <w:szCs w:val="24"/>
            <w:lang w:eastAsia="zh-CN"/>
            <w:rPrChange w:id="277" w:author="、ｚ_﹏" w:date="2026-07-17T10:43:00Z">
              <w:rPr>
                <w:rFonts w:hint="eastAsia" w:ascii="楷体" w:hAnsi="楷体" w:eastAsia="楷体" w:cs="楷体"/>
                <w:color w:val="2B2A2F"/>
                <w:sz w:val="24"/>
                <w:szCs w:val="24"/>
                <w:lang w:eastAsia="zh-CN"/>
              </w:rPr>
            </w:rPrChange>
          </w:rPr>
          <w:t>提供《</w:t>
        </w:r>
      </w:ins>
      <w:ins w:id="278" w:author="、ｚ_﹏" w:date="2026-07-17T10:18:00Z">
        <w:r>
          <w:rPr>
            <w:rFonts w:hint="eastAsia" w:ascii="楷体" w:hAnsi="楷体" w:eastAsia="楷体" w:cs="楷体"/>
            <w:sz w:val="24"/>
            <w:szCs w:val="24"/>
            <w:lang w:eastAsia="zh-CN"/>
            <w:rPrChange w:id="279" w:author="、ｚ_﹏" w:date="2026-07-17T10:43:00Z">
              <w:rPr>
                <w:rFonts w:hint="eastAsia"/>
              </w:rPr>
            </w:rPrChange>
          </w:rPr>
          <w:t>政府采购供应商信用承诺函</w:t>
        </w:r>
      </w:ins>
      <w:ins w:id="280" w:author="、ｚ_﹏" w:date="2026-07-17T10:18:00Z">
        <w:r>
          <w:rPr>
            <w:rFonts w:hint="eastAsia" w:ascii="楷体" w:hAnsi="楷体" w:eastAsia="楷体" w:cs="楷体"/>
            <w:color w:val="auto"/>
            <w:sz w:val="24"/>
            <w:szCs w:val="24"/>
            <w:lang w:eastAsia="zh-CN"/>
            <w:rPrChange w:id="281" w:author="、ｚ_﹏" w:date="2026-07-17T10:43:00Z">
              <w:rPr>
                <w:rFonts w:hint="eastAsia" w:ascii="楷体" w:hAnsi="楷体" w:eastAsia="楷体" w:cs="楷体"/>
                <w:color w:val="2B2A2F"/>
                <w:sz w:val="24"/>
                <w:szCs w:val="24"/>
                <w:lang w:eastAsia="zh-CN"/>
              </w:rPr>
            </w:rPrChange>
          </w:rPr>
          <w:t>》，</w:t>
        </w:r>
      </w:ins>
      <w:ins w:id="282" w:author="、ｚ_﹏" w:date="2026-07-17T10:15:00Z">
        <w:r>
          <w:rPr>
            <w:rFonts w:hint="eastAsia" w:ascii="楷体" w:hAnsi="楷体" w:eastAsia="楷体" w:cs="楷体"/>
            <w:color w:val="auto"/>
            <w:sz w:val="24"/>
            <w:szCs w:val="24"/>
            <w:lang w:eastAsia="zh-CN"/>
            <w:rPrChange w:id="283" w:author="、ｚ_﹏" w:date="2026-07-17T10:43:00Z">
              <w:rPr>
                <w:rFonts w:hint="eastAsia" w:ascii="楷体" w:hAnsi="楷体" w:eastAsia="楷体" w:cs="楷体"/>
                <w:color w:val="2B2A2F"/>
                <w:sz w:val="24"/>
                <w:szCs w:val="24"/>
                <w:lang w:eastAsia="zh-CN"/>
              </w:rPr>
            </w:rPrChange>
          </w:rPr>
          <w:t>格式</w:t>
        </w:r>
      </w:ins>
      <w:ins w:id="284" w:author="、ｚ_﹏" w:date="2026-07-17T10:18:00Z">
        <w:r>
          <w:rPr>
            <w:rFonts w:hint="eastAsia" w:ascii="楷体" w:hAnsi="楷体" w:eastAsia="楷体" w:cs="楷体"/>
            <w:color w:val="auto"/>
            <w:sz w:val="24"/>
            <w:szCs w:val="24"/>
            <w:lang w:eastAsia="zh-CN"/>
            <w:rPrChange w:id="285" w:author="、ｚ_﹏" w:date="2026-07-17T10:43:00Z">
              <w:rPr>
                <w:rFonts w:hint="eastAsia" w:ascii="楷体" w:hAnsi="楷体" w:eastAsia="楷体" w:cs="楷体"/>
                <w:color w:val="2B2A2F"/>
                <w:sz w:val="24"/>
                <w:szCs w:val="24"/>
                <w:lang w:eastAsia="zh-CN"/>
              </w:rPr>
            </w:rPrChange>
          </w:rPr>
          <w:t>详见《用户需求书》</w:t>
        </w:r>
      </w:ins>
      <w:ins w:id="286" w:author="、ｚ_﹏" w:date="2026-07-17T10:19:00Z">
        <w:r>
          <w:rPr>
            <w:rFonts w:hint="eastAsia" w:ascii="楷体" w:hAnsi="楷体" w:eastAsia="楷体" w:cs="楷体"/>
            <w:color w:val="auto"/>
            <w:sz w:val="24"/>
            <w:szCs w:val="24"/>
            <w:lang w:eastAsia="zh-CN"/>
            <w:rPrChange w:id="287" w:author="、ｚ_﹏" w:date="2026-07-17T10:43:00Z">
              <w:rPr>
                <w:rFonts w:hint="eastAsia" w:ascii="楷体" w:hAnsi="楷体" w:eastAsia="楷体" w:cs="楷体"/>
                <w:color w:val="2B2A2F"/>
                <w:sz w:val="24"/>
                <w:szCs w:val="24"/>
                <w:lang w:eastAsia="zh-CN"/>
              </w:rPr>
            </w:rPrChange>
          </w:rPr>
          <w:t>附件</w:t>
        </w:r>
      </w:ins>
      <w:ins w:id="288" w:author="、ｚ_﹏" w:date="2026-07-17T10:15:00Z">
        <w:r>
          <w:rPr>
            <w:rFonts w:hint="eastAsia" w:ascii="楷体" w:hAnsi="楷体" w:eastAsia="楷体" w:cs="楷体"/>
            <w:color w:val="auto"/>
            <w:sz w:val="24"/>
            <w:szCs w:val="24"/>
            <w:lang w:eastAsia="zh-CN"/>
            <w:rPrChange w:id="289" w:author="、ｚ_﹏" w:date="2026-07-17T10:43:00Z">
              <w:rPr>
                <w:rFonts w:hint="eastAsia" w:ascii="楷体" w:hAnsi="楷体" w:eastAsia="楷体" w:cs="楷体"/>
                <w:color w:val="2B2A2F"/>
                <w:sz w:val="24"/>
                <w:szCs w:val="24"/>
                <w:lang w:eastAsia="zh-CN"/>
              </w:rPr>
            </w:rPrChange>
          </w:rPr>
          <w:t>）</w:t>
        </w:r>
      </w:ins>
    </w:p>
    <w:p w14:paraId="29F8330F">
      <w:pPr>
        <w:pStyle w:val="3"/>
        <w:numPr>
          <w:ilvl w:val="0"/>
          <w:numId w:val="3"/>
          <w:ins w:id="291" w:author="、ｚ_﹏" w:date="2026-07-17T10:16:00Z"/>
        </w:numPr>
        <w:spacing w:line="480" w:lineRule="auto"/>
        <w:ind w:firstLine="480" w:firstLineChars="200"/>
        <w:rPr>
          <w:ins w:id="292" w:author="、ｚ_﹏" w:date="2026-07-17T10:16:00Z"/>
          <w:rFonts w:ascii="楷体" w:hAnsi="楷体" w:eastAsia="楷体" w:cs="楷体"/>
          <w:color w:val="auto"/>
          <w:sz w:val="24"/>
          <w:szCs w:val="24"/>
          <w:lang w:eastAsia="zh-CN"/>
          <w:rPrChange w:id="293" w:author="、ｚ_﹏" w:date="2026-07-17T10:43:00Z">
            <w:rPr>
              <w:ins w:id="294" w:author="、ｚ_﹏" w:date="2026-07-17T10:16:00Z"/>
              <w:rFonts w:ascii="楷体" w:hAnsi="楷体" w:eastAsia="楷体" w:cs="楷体"/>
              <w:color w:val="2B2A2F"/>
              <w:sz w:val="24"/>
              <w:szCs w:val="24"/>
              <w:lang w:eastAsia="zh-CN"/>
            </w:rPr>
          </w:rPrChange>
        </w:rPr>
        <w:pPrChange w:id="290" w:author="、ｚ_﹏" w:date="2026-07-17T10:16:00Z">
          <w:pPr>
            <w:pStyle w:val="3"/>
            <w:spacing w:line="480" w:lineRule="auto"/>
          </w:pPr>
        </w:pPrChange>
      </w:pPr>
      <w:ins w:id="295" w:author="、ｚ_﹏" w:date="2026-07-17T10:15:00Z">
        <w:r>
          <w:rPr>
            <w:rFonts w:hint="eastAsia" w:ascii="楷体" w:hAnsi="楷体" w:eastAsia="楷体" w:cs="楷体"/>
            <w:color w:val="auto"/>
            <w:sz w:val="24"/>
            <w:szCs w:val="24"/>
            <w:lang w:eastAsia="zh-CN"/>
            <w:rPrChange w:id="296" w:author="、ｚ_﹏" w:date="2026-07-17T10:43:00Z">
              <w:rPr>
                <w:rFonts w:hint="eastAsia" w:ascii="楷体" w:hAnsi="楷体" w:eastAsia="楷体" w:cs="楷体"/>
                <w:color w:val="2B2A2F"/>
                <w:sz w:val="24"/>
                <w:szCs w:val="24"/>
                <w:lang w:eastAsia="zh-CN"/>
              </w:rPr>
            </w:rPrChange>
          </w:rPr>
          <w:t>投标人未被列入“信用中国”网站</w:t>
        </w:r>
      </w:ins>
      <w:ins w:id="297" w:author="、ｚ_﹏" w:date="2026-07-17T10:15:00Z">
        <w:r>
          <w:rPr>
            <w:rFonts w:ascii="楷体" w:hAnsi="楷体" w:eastAsia="楷体" w:cs="楷体"/>
            <w:color w:val="auto"/>
            <w:sz w:val="24"/>
            <w:szCs w:val="24"/>
            <w:lang w:eastAsia="zh-CN"/>
            <w:rPrChange w:id="298" w:author="、ｚ_﹏" w:date="2026-07-17T10:43:00Z">
              <w:rPr>
                <w:rFonts w:ascii="楷体" w:hAnsi="楷体" w:eastAsia="楷体" w:cs="楷体"/>
                <w:color w:val="2B2A2F"/>
                <w:sz w:val="24"/>
                <w:szCs w:val="24"/>
                <w:lang w:eastAsia="zh-CN"/>
              </w:rPr>
            </w:rPrChange>
          </w:rPr>
          <w:t>(www.creditchina.gov.cn)“</w:t>
        </w:r>
      </w:ins>
      <w:ins w:id="299" w:author="、ｚ_﹏" w:date="2026-07-17T10:15:00Z">
        <w:r>
          <w:rPr>
            <w:rFonts w:ascii="楷体" w:hAnsi="楷体" w:eastAsia="楷体" w:cs="楷体"/>
            <w:color w:val="auto"/>
            <w:sz w:val="24"/>
            <w:szCs w:val="24"/>
            <w:lang w:eastAsia="zh-CN"/>
            <w:rPrChange w:id="300" w:author="、ｚ_﹏" w:date="2026-07-17T10:43:00Z">
              <w:rPr>
                <w:rFonts w:ascii="楷体" w:hAnsi="楷体" w:eastAsia="楷体" w:cs="楷体"/>
                <w:color w:val="2B2A2F"/>
                <w:sz w:val="24"/>
                <w:szCs w:val="24"/>
                <w:lang w:eastAsia="zh-CN"/>
              </w:rPr>
            </w:rPrChange>
          </w:rPr>
          <w:t>记录失信被执行人或重大税收违法案件</w:t>
        </w:r>
      </w:ins>
      <w:ins w:id="301" w:author="、ｚ_﹏" w:date="2026-07-17T10:15:00Z">
        <w:r>
          <w:rPr>
            <w:rFonts w:ascii="楷体" w:hAnsi="楷体" w:eastAsia="楷体" w:cs="楷体"/>
            <w:color w:val="auto"/>
            <w:sz w:val="24"/>
            <w:szCs w:val="24"/>
            <w:lang w:eastAsia="zh-CN"/>
            <w:rPrChange w:id="302" w:author="、ｚ_﹏" w:date="2026-07-17T10:43:00Z">
              <w:rPr>
                <w:rFonts w:ascii="楷体" w:hAnsi="楷体" w:eastAsia="楷体" w:cs="楷体"/>
                <w:color w:val="2B2A2F"/>
                <w:sz w:val="24"/>
                <w:szCs w:val="24"/>
                <w:lang w:eastAsia="zh-CN"/>
              </w:rPr>
            </w:rPrChange>
          </w:rPr>
          <w:t>”</w:t>
        </w:r>
      </w:ins>
      <w:ins w:id="303" w:author="、ｚ_﹏" w:date="2026-07-17T10:15:00Z">
        <w:r>
          <w:rPr>
            <w:rFonts w:ascii="楷体" w:hAnsi="楷体" w:eastAsia="楷体" w:cs="楷体"/>
            <w:color w:val="auto"/>
            <w:sz w:val="24"/>
            <w:szCs w:val="24"/>
            <w:lang w:eastAsia="zh-CN"/>
            <w:rPrChange w:id="304" w:author="、ｚ_﹏" w:date="2026-07-17T10:43:00Z">
              <w:rPr>
                <w:rFonts w:ascii="楷体" w:hAnsi="楷体" w:eastAsia="楷体" w:cs="楷体"/>
                <w:color w:val="2B2A2F"/>
                <w:sz w:val="24"/>
                <w:szCs w:val="24"/>
                <w:lang w:eastAsia="zh-CN"/>
              </w:rPr>
            </w:rPrChange>
          </w:rPr>
          <w:t>当事人名单，投标人须提供《信用记录承诺函》附</w:t>
        </w:r>
      </w:ins>
      <w:ins w:id="305" w:author="、ｚ_﹏" w:date="2026-07-17T10:15:00Z">
        <w:r>
          <w:rPr>
            <w:rFonts w:ascii="楷体" w:hAnsi="楷体" w:eastAsia="楷体" w:cs="楷体"/>
            <w:color w:val="auto"/>
            <w:sz w:val="24"/>
            <w:szCs w:val="24"/>
            <w:lang w:eastAsia="zh-CN"/>
            <w:rPrChange w:id="306" w:author="、ｚ_﹏" w:date="2026-07-17T10:43:00Z">
              <w:rPr>
                <w:rFonts w:ascii="楷体" w:hAnsi="楷体" w:eastAsia="楷体" w:cs="楷体"/>
                <w:color w:val="2B2A2F"/>
                <w:sz w:val="24"/>
                <w:szCs w:val="24"/>
                <w:lang w:eastAsia="zh-CN"/>
              </w:rPr>
            </w:rPrChange>
          </w:rPr>
          <w:t>“</w:t>
        </w:r>
      </w:ins>
      <w:ins w:id="307" w:author="、ｚ_﹏" w:date="2026-07-17T10:15:00Z">
        <w:r>
          <w:rPr>
            <w:rFonts w:ascii="楷体" w:hAnsi="楷体" w:eastAsia="楷体" w:cs="楷体"/>
            <w:color w:val="auto"/>
            <w:sz w:val="24"/>
            <w:szCs w:val="24"/>
            <w:lang w:eastAsia="zh-CN"/>
            <w:rPrChange w:id="308" w:author="、ｚ_﹏" w:date="2026-07-17T10:43:00Z">
              <w:rPr>
                <w:rFonts w:ascii="楷体" w:hAnsi="楷体" w:eastAsia="楷体" w:cs="楷体"/>
                <w:color w:val="2B2A2F"/>
                <w:sz w:val="24"/>
                <w:szCs w:val="24"/>
                <w:lang w:eastAsia="zh-CN"/>
              </w:rPr>
            </w:rPrChange>
          </w:rPr>
          <w:t>信用中国</w:t>
        </w:r>
      </w:ins>
      <w:ins w:id="309" w:author="、ｚ_﹏" w:date="2026-07-17T10:15:00Z">
        <w:r>
          <w:rPr>
            <w:rFonts w:ascii="楷体" w:hAnsi="楷体" w:eastAsia="楷体" w:cs="楷体"/>
            <w:color w:val="auto"/>
            <w:sz w:val="24"/>
            <w:szCs w:val="24"/>
            <w:lang w:eastAsia="zh-CN"/>
            <w:rPrChange w:id="310" w:author="、ｚ_﹏" w:date="2026-07-17T10:43:00Z">
              <w:rPr>
                <w:rFonts w:ascii="楷体" w:hAnsi="楷体" w:eastAsia="楷体" w:cs="楷体"/>
                <w:color w:val="2B2A2F"/>
                <w:sz w:val="24"/>
                <w:szCs w:val="24"/>
                <w:lang w:eastAsia="zh-CN"/>
              </w:rPr>
            </w:rPrChange>
          </w:rPr>
          <w:t>”</w:t>
        </w:r>
      </w:ins>
      <w:ins w:id="311" w:author="、ｚ_﹏" w:date="2026-07-17T10:15:00Z">
        <w:r>
          <w:rPr>
            <w:rFonts w:ascii="楷体" w:hAnsi="楷体" w:eastAsia="楷体" w:cs="楷体"/>
            <w:color w:val="auto"/>
            <w:sz w:val="24"/>
            <w:szCs w:val="24"/>
            <w:lang w:eastAsia="zh-CN"/>
            <w:rPrChange w:id="312" w:author="、ｚ_﹏" w:date="2026-07-17T10:43:00Z">
              <w:rPr>
                <w:rFonts w:ascii="楷体" w:hAnsi="楷体" w:eastAsia="楷体" w:cs="楷体"/>
                <w:color w:val="2B2A2F"/>
                <w:sz w:val="24"/>
                <w:szCs w:val="24"/>
                <w:lang w:eastAsia="zh-CN"/>
              </w:rPr>
            </w:rPrChange>
          </w:rPr>
          <w:t>网站（</w:t>
        </w:r>
      </w:ins>
      <w:ins w:id="313" w:author="、ｚ_﹏" w:date="2026-07-17T10:15:00Z">
        <w:r>
          <w:rPr>
            <w:rFonts w:ascii="楷体" w:hAnsi="楷体" w:eastAsia="楷体" w:cs="楷体"/>
            <w:color w:val="auto"/>
            <w:sz w:val="24"/>
            <w:szCs w:val="24"/>
            <w:lang w:eastAsia="zh-CN"/>
            <w:rPrChange w:id="314" w:author="、ｚ_﹏" w:date="2026-07-17T10:43:00Z">
              <w:rPr>
                <w:rFonts w:ascii="楷体" w:hAnsi="楷体" w:eastAsia="楷体" w:cs="楷体"/>
                <w:color w:val="2B2A2F"/>
                <w:sz w:val="24"/>
                <w:szCs w:val="24"/>
                <w:lang w:eastAsia="zh-CN"/>
              </w:rPr>
            </w:rPrChange>
          </w:rPr>
          <w:t>www.creditchina.gov.cn</w:t>
        </w:r>
      </w:ins>
      <w:ins w:id="315" w:author="、ｚ_﹏" w:date="2026-07-17T10:15:00Z">
        <w:r>
          <w:rPr>
            <w:rFonts w:ascii="楷体" w:hAnsi="楷体" w:eastAsia="楷体" w:cs="楷体"/>
            <w:color w:val="auto"/>
            <w:sz w:val="24"/>
            <w:szCs w:val="24"/>
            <w:lang w:eastAsia="zh-CN"/>
            <w:rPrChange w:id="316" w:author="、ｚ_﹏" w:date="2026-07-17T10:43:00Z">
              <w:rPr>
                <w:rFonts w:ascii="楷体" w:hAnsi="楷体" w:eastAsia="楷体" w:cs="楷体"/>
                <w:color w:val="2B2A2F"/>
                <w:sz w:val="24"/>
                <w:szCs w:val="24"/>
                <w:lang w:eastAsia="zh-CN"/>
              </w:rPr>
            </w:rPrChange>
          </w:rPr>
          <w:t>）的信用记录查询结果截图并打印页面加盖公章。</w:t>
        </w:r>
      </w:ins>
      <w:ins w:id="317" w:author="、ｚ_﹏" w:date="2026-07-17T10:19:00Z">
        <w:r>
          <w:rPr>
            <w:rFonts w:hint="eastAsia" w:ascii="楷体" w:hAnsi="楷体" w:eastAsia="楷体" w:cs="楷体"/>
            <w:sz w:val="24"/>
            <w:szCs w:val="24"/>
            <w:lang w:eastAsia="zh-CN"/>
            <w:rPrChange w:id="318" w:author="、ｚ_﹏" w:date="2026-07-17T10:43:00Z">
              <w:rPr>
                <w:rFonts w:hint="eastAsia"/>
              </w:rPr>
            </w:rPrChange>
          </w:rPr>
          <w:t>（提供《政府采购供应商信用承诺函》，格式详见《用户需求书》附件）</w:t>
        </w:r>
      </w:ins>
    </w:p>
    <w:p w14:paraId="240927EE">
      <w:pPr>
        <w:pStyle w:val="3"/>
        <w:numPr>
          <w:ilvl w:val="0"/>
          <w:numId w:val="3"/>
          <w:ins w:id="320" w:author="、ｚ_﹏" w:date="2026-07-17T10:16:00Z"/>
        </w:numPr>
        <w:spacing w:line="480" w:lineRule="auto"/>
        <w:ind w:firstLine="480" w:firstLineChars="200"/>
        <w:rPr>
          <w:ins w:id="321" w:author="、ｚ_﹏" w:date="2026-07-17T10:16:00Z"/>
          <w:rFonts w:ascii="楷体" w:hAnsi="楷体" w:eastAsia="楷体" w:cs="楷体"/>
          <w:color w:val="auto"/>
          <w:sz w:val="24"/>
          <w:szCs w:val="24"/>
          <w:lang w:eastAsia="zh-CN"/>
          <w:rPrChange w:id="322" w:author="、ｚ_﹏" w:date="2026-07-17T10:43:00Z">
            <w:rPr>
              <w:ins w:id="323" w:author="、ｚ_﹏" w:date="2026-07-17T10:16:00Z"/>
              <w:rFonts w:ascii="楷体" w:hAnsi="楷体" w:eastAsia="楷体" w:cs="楷体"/>
              <w:color w:val="2B2A2F"/>
              <w:sz w:val="24"/>
              <w:szCs w:val="24"/>
              <w:lang w:eastAsia="zh-CN"/>
            </w:rPr>
          </w:rPrChange>
        </w:rPr>
        <w:pPrChange w:id="319" w:author="、ｚ_﹏" w:date="2026-07-17T10:16:00Z">
          <w:pPr>
            <w:pStyle w:val="3"/>
            <w:spacing w:line="480" w:lineRule="auto"/>
          </w:pPr>
        </w:pPrChange>
      </w:pPr>
      <w:ins w:id="324" w:author="、ｚ_﹏" w:date="2026-07-17T10:15:00Z">
        <w:r>
          <w:rPr>
            <w:rFonts w:hint="eastAsia" w:ascii="楷体" w:hAnsi="楷体" w:eastAsia="楷体" w:cs="楷体"/>
            <w:color w:val="auto"/>
            <w:sz w:val="24"/>
            <w:szCs w:val="24"/>
            <w:lang w:eastAsia="zh-CN"/>
            <w:rPrChange w:id="325" w:author="、ｚ_﹏" w:date="2026-07-17T10:43:00Z">
              <w:rPr>
                <w:rFonts w:hint="eastAsia" w:ascii="楷体" w:hAnsi="楷体" w:eastAsia="楷体" w:cs="楷体"/>
                <w:color w:val="2B2A2F"/>
                <w:sz w:val="24"/>
                <w:szCs w:val="24"/>
                <w:lang w:eastAsia="zh-CN"/>
              </w:rPr>
            </w:rPrChange>
          </w:rPr>
          <w:t>本项目不接受联合体</w:t>
        </w:r>
      </w:ins>
      <w:ins w:id="326" w:author="、ｚ_﹏" w:date="2026-07-17T10:15:00Z">
        <w:r>
          <w:rPr>
            <w:rFonts w:hint="eastAsia" w:ascii="楷体" w:hAnsi="楷体" w:eastAsia="楷体" w:cs="楷体"/>
            <w:color w:val="auto"/>
            <w:sz w:val="24"/>
            <w:szCs w:val="24"/>
            <w:lang w:eastAsia="zh-CN"/>
            <w:rPrChange w:id="327" w:author="、ｚ_﹏" w:date="2026-07-17T10:43:00Z">
              <w:rPr>
                <w:rFonts w:hint="eastAsia" w:ascii="楷体" w:hAnsi="楷体" w:eastAsia="楷体" w:cs="楷体"/>
                <w:color w:val="2B2A2F"/>
                <w:sz w:val="24"/>
                <w:szCs w:val="24"/>
                <w:lang w:eastAsia="zh-CN"/>
              </w:rPr>
            </w:rPrChange>
          </w:rPr>
          <w:t>报</w:t>
        </w:r>
      </w:ins>
      <w:ins w:id="328" w:author="、ｚ_﹏" w:date="2026-07-17T10:15:00Z">
        <w:del w:id="329" w:author="lenovo" w:date="2026-07-17T11:17:00Z">
          <w:r>
            <w:rPr>
              <w:rFonts w:hint="eastAsia" w:ascii="楷体" w:hAnsi="楷体" w:eastAsia="楷体" w:cs="楷体"/>
              <w:color w:val="auto"/>
              <w:sz w:val="24"/>
              <w:szCs w:val="24"/>
              <w:lang w:eastAsia="zh-CN"/>
              <w:rPrChange w:id="330" w:author="、ｚ_﹏" w:date="2026-07-17T10:43:00Z">
                <w:rPr>
                  <w:rFonts w:hint="eastAsia" w:ascii="楷体" w:hAnsi="楷体" w:eastAsia="楷体" w:cs="楷体"/>
                  <w:color w:val="2B2A2F"/>
                  <w:sz w:val="24"/>
                  <w:szCs w:val="24"/>
                  <w:lang w:eastAsia="zh-CN"/>
                </w:rPr>
              </w:rPrChange>
            </w:rPr>
            <w:delText>名</w:delText>
          </w:r>
        </w:del>
      </w:ins>
      <w:ins w:id="331" w:author="lenovo" w:date="2026-07-17T11:17:00Z">
        <w:r>
          <w:rPr>
            <w:rFonts w:hint="eastAsia" w:ascii="楷体" w:hAnsi="楷体" w:eastAsia="楷体" w:cs="楷体"/>
            <w:sz w:val="24"/>
            <w:szCs w:val="24"/>
            <w:lang w:eastAsia="zh-CN"/>
          </w:rPr>
          <w:t>价</w:t>
        </w:r>
      </w:ins>
      <w:ins w:id="332" w:author="、ｚ_﹏" w:date="2026-07-17T10:15:00Z">
        <w:r>
          <w:rPr>
            <w:rFonts w:hint="eastAsia" w:ascii="楷体" w:hAnsi="楷体" w:eastAsia="楷体" w:cs="楷体"/>
            <w:color w:val="auto"/>
            <w:sz w:val="24"/>
            <w:szCs w:val="24"/>
            <w:lang w:eastAsia="zh-CN"/>
            <w:rPrChange w:id="333" w:author="、ｚ_﹏" w:date="2026-07-17T10:43:00Z">
              <w:rPr>
                <w:rFonts w:hint="eastAsia" w:ascii="楷体" w:hAnsi="楷体" w:eastAsia="楷体" w:cs="楷体"/>
                <w:color w:val="2B2A2F"/>
                <w:sz w:val="24"/>
                <w:szCs w:val="24"/>
                <w:lang w:eastAsia="zh-CN"/>
              </w:rPr>
            </w:rPrChange>
          </w:rPr>
          <w:t>。</w:t>
        </w:r>
      </w:ins>
    </w:p>
    <w:p w14:paraId="7E32CE7B">
      <w:pPr>
        <w:pStyle w:val="3"/>
        <w:numPr>
          <w:ilvl w:val="0"/>
          <w:numId w:val="3"/>
          <w:ins w:id="335" w:author="、ｚ_﹏" w:date="2026-07-17T10:16:00Z"/>
        </w:numPr>
        <w:spacing w:line="480" w:lineRule="auto"/>
        <w:ind w:firstLine="480" w:firstLineChars="200"/>
        <w:rPr>
          <w:ins w:id="336" w:author="、ｚ_﹏" w:date="2026-07-17T10:15:00Z"/>
          <w:rFonts w:ascii="楷体" w:hAnsi="楷体" w:eastAsia="楷体" w:cs="楷体"/>
          <w:color w:val="auto"/>
          <w:sz w:val="24"/>
          <w:szCs w:val="24"/>
          <w:lang w:eastAsia="zh-CN"/>
          <w:rPrChange w:id="337" w:author="、ｚ_﹏" w:date="2026-07-17T10:43:00Z">
            <w:rPr>
              <w:ins w:id="338" w:author="、ｚ_﹏" w:date="2026-07-17T10:15:00Z"/>
              <w:rFonts w:ascii="楷体" w:hAnsi="楷体" w:eastAsia="楷体" w:cs="楷体"/>
              <w:color w:val="2B2A2F"/>
              <w:sz w:val="24"/>
              <w:szCs w:val="24"/>
              <w:lang w:eastAsia="zh-CN"/>
            </w:rPr>
          </w:rPrChange>
        </w:rPr>
        <w:pPrChange w:id="334" w:author="、ｚ_﹏" w:date="2026-07-17T10:16:00Z">
          <w:pPr>
            <w:pStyle w:val="3"/>
            <w:spacing w:line="480" w:lineRule="auto"/>
          </w:pPr>
        </w:pPrChange>
      </w:pPr>
      <w:ins w:id="339" w:author="、ｚ_﹏" w:date="2026-07-17T10:15:00Z">
        <w:r>
          <w:rPr>
            <w:rFonts w:hint="eastAsia" w:ascii="楷体" w:hAnsi="楷体" w:eastAsia="楷体" w:cs="楷体"/>
            <w:color w:val="auto"/>
            <w:sz w:val="24"/>
            <w:szCs w:val="24"/>
            <w:lang w:eastAsia="zh-CN"/>
            <w:rPrChange w:id="340" w:author="、ｚ_﹏" w:date="2026-07-17T10:43:00Z">
              <w:rPr>
                <w:rFonts w:hint="eastAsia" w:ascii="楷体" w:hAnsi="楷体" w:eastAsia="楷体" w:cs="楷体"/>
                <w:color w:val="2B2A2F"/>
                <w:sz w:val="24"/>
                <w:szCs w:val="24"/>
                <w:lang w:eastAsia="zh-CN"/>
              </w:rPr>
            </w:rPrChange>
          </w:rPr>
          <w:t>法律、法规规定的其他条件</w:t>
        </w:r>
      </w:ins>
      <w:ins w:id="341" w:author="、ｚ_﹏" w:date="2026-07-17T10:16:00Z">
        <w:r>
          <w:rPr>
            <w:rFonts w:hint="eastAsia" w:ascii="楷体" w:hAnsi="楷体" w:eastAsia="楷体" w:cs="楷体"/>
            <w:color w:val="auto"/>
            <w:sz w:val="24"/>
            <w:szCs w:val="24"/>
            <w:lang w:eastAsia="zh-CN"/>
            <w:rPrChange w:id="342" w:author="、ｚ_﹏" w:date="2026-07-17T10:43:00Z">
              <w:rPr>
                <w:rFonts w:hint="eastAsia" w:ascii="楷体" w:hAnsi="楷体" w:eastAsia="楷体" w:cs="楷体"/>
                <w:color w:val="2B2A2F"/>
                <w:sz w:val="24"/>
                <w:szCs w:val="24"/>
                <w:lang w:eastAsia="zh-CN"/>
              </w:rPr>
            </w:rPrChange>
          </w:rPr>
          <w:t>。</w:t>
        </w:r>
      </w:ins>
    </w:p>
    <w:p w14:paraId="0ED79185">
      <w:pPr>
        <w:pStyle w:val="3"/>
        <w:numPr>
          <w:ilvl w:val="0"/>
          <w:numId w:val="1"/>
          <w:ins w:id="344" w:author="、ｚ_﹏" w:date="2026-07-17T10:15:00Z"/>
        </w:numPr>
        <w:spacing w:line="480" w:lineRule="auto"/>
        <w:ind w:firstLine="480" w:firstLineChars="200"/>
        <w:rPr>
          <w:ins w:id="345" w:author="J C" w:date="2026-07-15T09:59:00Z"/>
          <w:rFonts w:ascii="楷体" w:hAnsi="楷体" w:eastAsia="楷体" w:cs="楷体"/>
          <w:color w:val="auto"/>
          <w:sz w:val="24"/>
          <w:szCs w:val="24"/>
          <w:lang w:eastAsia="zh-CN"/>
          <w:rPrChange w:id="346" w:author="、ｚ_﹏" w:date="2026-07-17T10:43:00Z">
            <w:rPr>
              <w:ins w:id="347" w:author="J C" w:date="2026-07-15T09:59:00Z"/>
              <w:color w:val="2B2A2F"/>
              <w:sz w:val="24"/>
              <w:szCs w:val="24"/>
              <w:lang w:eastAsia="zh-CN"/>
            </w:rPr>
          </w:rPrChange>
        </w:rPr>
        <w:pPrChange w:id="343" w:author="、ｚ_﹏" w:date="2026-07-17T10:15:00Z">
          <w:pPr>
            <w:pStyle w:val="3"/>
            <w:spacing w:line="480" w:lineRule="auto"/>
          </w:pPr>
        </w:pPrChange>
      </w:pPr>
      <w:ins w:id="348" w:author="J C" w:date="2026-07-15T09:59:00Z">
        <w:del w:id="349" w:author="、ｚ_﹏" w:date="2026-07-17T10:15:00Z">
          <w:r>
            <w:rPr>
              <w:rFonts w:hint="eastAsia" w:ascii="楷体" w:hAnsi="楷体" w:eastAsia="楷体" w:cs="楷体"/>
              <w:color w:val="auto"/>
              <w:sz w:val="24"/>
              <w:szCs w:val="24"/>
              <w:lang w:eastAsia="zh-CN"/>
              <w:rPrChange w:id="350" w:author="、ｚ_﹏" w:date="2026-07-17T10:43:00Z">
                <w:rPr>
                  <w:rFonts w:hint="eastAsia"/>
                  <w:color w:val="2B2A2F"/>
                  <w:sz w:val="24"/>
                  <w:szCs w:val="24"/>
                  <w:lang w:eastAsia="zh-CN"/>
                </w:rPr>
              </w:rPrChange>
            </w:rPr>
            <w:delText>六、</w:delText>
          </w:r>
        </w:del>
      </w:ins>
      <w:ins w:id="351" w:author="J C" w:date="2026-07-15T10:36:00Z">
        <w:r>
          <w:rPr>
            <w:rFonts w:hint="eastAsia" w:ascii="楷体" w:hAnsi="楷体" w:eastAsia="楷体" w:cs="楷体"/>
            <w:color w:val="auto"/>
            <w:sz w:val="24"/>
            <w:szCs w:val="24"/>
            <w:lang w:eastAsia="zh-CN"/>
            <w:rPrChange w:id="352" w:author="、ｚ_﹏" w:date="2026-07-17T10:43:00Z">
              <w:rPr>
                <w:rFonts w:hint="eastAsia" w:ascii="楷体" w:hAnsi="楷体" w:eastAsia="楷体" w:cs="楷体"/>
                <w:color w:val="2B2A2F"/>
                <w:sz w:val="24"/>
                <w:szCs w:val="24"/>
                <w:lang w:eastAsia="zh-CN"/>
              </w:rPr>
            </w:rPrChange>
          </w:rPr>
          <w:t>获取询价资料</w:t>
        </w:r>
      </w:ins>
      <w:ins w:id="353" w:author="、ｚ_﹏" w:date="2026-07-17T10:19:00Z">
        <w:r>
          <w:rPr>
            <w:rFonts w:hint="eastAsia" w:ascii="楷体" w:hAnsi="楷体" w:eastAsia="楷体" w:cs="楷体"/>
            <w:color w:val="auto"/>
            <w:sz w:val="24"/>
            <w:szCs w:val="24"/>
            <w:lang w:eastAsia="zh-CN"/>
            <w:rPrChange w:id="354" w:author="、ｚ_﹏" w:date="2026-07-17T10:43:00Z">
              <w:rPr>
                <w:rFonts w:hint="eastAsia" w:ascii="楷体" w:hAnsi="楷体" w:eastAsia="楷体" w:cs="楷体"/>
                <w:color w:val="2B2A2F"/>
                <w:sz w:val="24"/>
                <w:szCs w:val="24"/>
                <w:lang w:eastAsia="zh-CN"/>
              </w:rPr>
            </w:rPrChange>
          </w:rPr>
          <w:t>的时间、地点、方式</w:t>
        </w:r>
      </w:ins>
      <w:ins w:id="355" w:author="J C" w:date="2026-07-15T09:59:00Z">
        <w:del w:id="356" w:author="、ｚ_﹏" w:date="2026-07-17T10:19:00Z">
          <w:r>
            <w:rPr>
              <w:rFonts w:hint="eastAsia" w:ascii="楷体" w:hAnsi="楷体" w:eastAsia="楷体" w:cs="楷体"/>
              <w:color w:val="auto"/>
              <w:sz w:val="24"/>
              <w:szCs w:val="24"/>
              <w:lang w:eastAsia="zh-CN"/>
              <w:rPrChange w:id="357" w:author="、ｚ_﹏" w:date="2026-07-17T10:43:00Z">
                <w:rPr>
                  <w:rFonts w:hint="eastAsia"/>
                  <w:color w:val="2B2A2F"/>
                  <w:sz w:val="24"/>
                  <w:szCs w:val="24"/>
                  <w:lang w:eastAsia="zh-CN"/>
                </w:rPr>
              </w:rPrChange>
            </w:rPr>
            <w:delText>：</w:delText>
          </w:r>
        </w:del>
      </w:ins>
    </w:p>
    <w:p w14:paraId="62265CAB">
      <w:pPr>
        <w:pStyle w:val="3"/>
        <w:numPr>
          <w:ilvl w:val="0"/>
          <w:numId w:val="4"/>
          <w:ins w:id="359" w:author="、ｚ_﹏" w:date="2026-07-17T10:22:00Z"/>
        </w:numPr>
        <w:spacing w:line="480" w:lineRule="auto"/>
        <w:ind w:firstLine="480" w:firstLineChars="200"/>
        <w:rPr>
          <w:ins w:id="360" w:author="、ｚ_﹏" w:date="2026-07-17T10:22:00Z"/>
          <w:rFonts w:ascii="楷体" w:hAnsi="楷体" w:eastAsia="楷体" w:cs="楷体"/>
          <w:color w:val="auto"/>
          <w:sz w:val="24"/>
          <w:szCs w:val="24"/>
          <w:lang w:eastAsia="zh-CN"/>
          <w:rPrChange w:id="361" w:author="、ｚ_﹏" w:date="2026-07-17T10:43:00Z">
            <w:rPr>
              <w:ins w:id="362" w:author="、ｚ_﹏" w:date="2026-07-17T10:22:00Z"/>
              <w:rFonts w:ascii="楷体" w:hAnsi="楷体" w:eastAsia="楷体" w:cs="楷体"/>
              <w:color w:val="2B2A2F"/>
              <w:sz w:val="24"/>
              <w:szCs w:val="24"/>
              <w:lang w:eastAsia="zh-CN"/>
            </w:rPr>
          </w:rPrChange>
        </w:rPr>
        <w:pPrChange w:id="358" w:author="、ｚ_﹏" w:date="2026-07-17T10:22:00Z">
          <w:pPr>
            <w:pStyle w:val="3"/>
            <w:spacing w:line="480" w:lineRule="auto"/>
          </w:pPr>
        </w:pPrChange>
      </w:pPr>
      <w:del w:id="363" w:author="、ｚ_﹏" w:date="2026-07-17T10:22:00Z">
        <w:r>
          <w:rPr>
            <w:rFonts w:ascii="楷体" w:hAnsi="楷体" w:eastAsia="楷体" w:cs="楷体"/>
            <w:color w:val="auto"/>
            <w:sz w:val="24"/>
            <w:szCs w:val="24"/>
            <w:lang w:eastAsia="zh-CN"/>
            <w:rPrChange w:id="364" w:author="、ｚ_﹏" w:date="2026-07-17T10:43:00Z">
              <w:rPr>
                <w:color w:val="2B2A2F"/>
                <w:sz w:val="24"/>
                <w:szCs w:val="24"/>
                <w:lang w:eastAsia="zh-CN"/>
              </w:rPr>
            </w:rPrChange>
          </w:rPr>
          <w:delText>1</w:delText>
        </w:r>
      </w:del>
      <w:ins w:id="365" w:author="J C" w:date="2026-07-15T10:01:00Z">
        <w:del w:id="366" w:author="、ｚ_﹏" w:date="2026-07-17T10:21:00Z">
          <w:r>
            <w:rPr>
              <w:rFonts w:hint="eastAsia" w:ascii="楷体" w:hAnsi="楷体" w:eastAsia="楷体" w:cs="楷体"/>
              <w:color w:val="auto"/>
              <w:sz w:val="24"/>
              <w:szCs w:val="24"/>
              <w:lang w:eastAsia="zh-CN"/>
              <w:rPrChange w:id="367" w:author="、ｚ_﹏" w:date="2026-07-17T10:43:00Z">
                <w:rPr>
                  <w:rFonts w:hint="eastAsia"/>
                  <w:color w:val="2B2A2F"/>
                  <w:sz w:val="24"/>
                  <w:szCs w:val="24"/>
                  <w:lang w:eastAsia="zh-CN"/>
                </w:rPr>
              </w:rPrChange>
            </w:rPr>
            <w:delText>、</w:delText>
          </w:r>
        </w:del>
      </w:ins>
      <w:ins w:id="368" w:author="J C" w:date="2026-07-15T10:36:00Z">
        <w:r>
          <w:rPr>
            <w:rFonts w:hint="eastAsia" w:ascii="楷体" w:hAnsi="楷体" w:eastAsia="楷体" w:cs="楷体"/>
            <w:color w:val="auto"/>
            <w:sz w:val="24"/>
            <w:szCs w:val="24"/>
            <w:lang w:eastAsia="zh-CN"/>
            <w:rPrChange w:id="369" w:author="、ｚ_﹏" w:date="2026-07-17T10:43:00Z">
              <w:rPr>
                <w:rFonts w:hint="eastAsia" w:ascii="楷体" w:hAnsi="楷体" w:eastAsia="楷体" w:cs="楷体"/>
                <w:color w:val="2B2A2F"/>
                <w:sz w:val="24"/>
                <w:szCs w:val="24"/>
                <w:lang w:eastAsia="zh-CN"/>
              </w:rPr>
            </w:rPrChange>
          </w:rPr>
          <w:t>获取询价资料时间：</w:t>
        </w:r>
      </w:ins>
      <w:ins w:id="370" w:author="J C" w:date="2026-07-15T10:36:00Z">
        <w:r>
          <w:rPr>
            <w:rFonts w:ascii="楷体" w:hAnsi="楷体" w:eastAsia="楷体" w:cs="楷体"/>
            <w:color w:val="auto"/>
            <w:sz w:val="24"/>
            <w:szCs w:val="24"/>
            <w:lang w:eastAsia="zh-CN"/>
            <w:rPrChange w:id="371" w:author="、ｚ_﹏" w:date="2026-07-17T10:43:00Z">
              <w:rPr>
                <w:rFonts w:ascii="楷体" w:hAnsi="楷体" w:eastAsia="楷体" w:cs="楷体"/>
                <w:color w:val="2B2A2F"/>
                <w:sz w:val="24"/>
                <w:szCs w:val="24"/>
                <w:lang w:eastAsia="zh-CN"/>
              </w:rPr>
            </w:rPrChange>
          </w:rPr>
          <w:t>2026</w:t>
        </w:r>
      </w:ins>
      <w:ins w:id="372" w:author="J C" w:date="2026-07-15T10:36:00Z">
        <w:r>
          <w:rPr>
            <w:rFonts w:ascii="楷体" w:hAnsi="楷体" w:eastAsia="楷体" w:cs="楷体"/>
            <w:color w:val="auto"/>
            <w:sz w:val="24"/>
            <w:szCs w:val="24"/>
            <w:lang w:eastAsia="zh-CN"/>
            <w:rPrChange w:id="373" w:author="、ｚ_﹏" w:date="2026-07-17T10:43:00Z">
              <w:rPr>
                <w:rFonts w:ascii="楷体" w:hAnsi="楷体" w:eastAsia="楷体" w:cs="楷体"/>
                <w:color w:val="2B2A2F"/>
                <w:sz w:val="24"/>
                <w:szCs w:val="24"/>
                <w:lang w:eastAsia="zh-CN"/>
              </w:rPr>
            </w:rPrChange>
          </w:rPr>
          <w:t>年</w:t>
        </w:r>
      </w:ins>
      <w:ins w:id="374" w:author="J C" w:date="2026-07-15T10:36:00Z">
        <w:del w:id="375" w:author="、ｚ_﹏" w:date="2026-07-17T10:21:00Z">
          <w:r>
            <w:rPr>
              <w:rFonts w:ascii="楷体" w:hAnsi="楷体" w:eastAsia="楷体" w:cs="楷体"/>
              <w:color w:val="auto"/>
              <w:sz w:val="24"/>
              <w:szCs w:val="24"/>
              <w:lang w:eastAsia="zh-CN"/>
              <w:rPrChange w:id="376" w:author="、ｚ_﹏" w:date="2026-07-17T10:43:00Z">
                <w:rPr>
                  <w:rFonts w:ascii="楷体" w:hAnsi="楷体" w:eastAsia="楷体" w:cs="楷体"/>
                  <w:color w:val="2B2A2F"/>
                  <w:sz w:val="24"/>
                  <w:szCs w:val="24"/>
                  <w:lang w:eastAsia="zh-CN"/>
                </w:rPr>
              </w:rPrChange>
            </w:rPr>
            <w:delText xml:space="preserve">  </w:delText>
          </w:r>
        </w:del>
      </w:ins>
      <w:ins w:id="377" w:author="、ｚ_﹏" w:date="2026-07-17T10:21:00Z">
        <w:r>
          <w:rPr>
            <w:rFonts w:ascii="楷体" w:hAnsi="楷体" w:eastAsia="楷体" w:cs="楷体"/>
            <w:color w:val="auto"/>
            <w:sz w:val="24"/>
            <w:szCs w:val="24"/>
            <w:lang w:eastAsia="zh-CN"/>
            <w:rPrChange w:id="378" w:author="、ｚ_﹏" w:date="2026-07-17T10:43:00Z">
              <w:rPr>
                <w:rFonts w:ascii="楷体" w:hAnsi="楷体" w:eastAsia="楷体" w:cs="楷体"/>
                <w:color w:val="2B2A2F"/>
                <w:sz w:val="24"/>
                <w:szCs w:val="24"/>
                <w:lang w:eastAsia="zh-CN"/>
              </w:rPr>
            </w:rPrChange>
          </w:rPr>
          <w:t xml:space="preserve"> </w:t>
        </w:r>
      </w:ins>
      <w:ins w:id="379" w:author="戾" w:date="2026-07-17T14:58:04Z">
        <w:r>
          <w:rPr>
            <w:rFonts w:hint="eastAsia" w:ascii="楷体" w:hAnsi="楷体" w:eastAsia="楷体" w:cs="楷体"/>
            <w:color w:val="auto"/>
            <w:sz w:val="24"/>
            <w:szCs w:val="24"/>
            <w:lang w:val="en-US" w:eastAsia="zh-CN"/>
          </w:rPr>
          <w:t>7</w:t>
        </w:r>
      </w:ins>
      <w:ins w:id="380" w:author="、ｚ_﹏" w:date="2026-07-17T10:21:00Z">
        <w:r>
          <w:rPr>
            <w:rFonts w:ascii="楷体" w:hAnsi="楷体" w:eastAsia="楷体" w:cs="楷体"/>
            <w:color w:val="auto"/>
            <w:sz w:val="24"/>
            <w:szCs w:val="24"/>
            <w:lang w:eastAsia="zh-CN"/>
            <w:rPrChange w:id="381" w:author="、ｚ_﹏" w:date="2026-07-17T10:43:00Z">
              <w:rPr>
                <w:rFonts w:ascii="楷体" w:hAnsi="楷体" w:eastAsia="楷体" w:cs="楷体"/>
                <w:color w:val="2B2A2F"/>
                <w:sz w:val="24"/>
                <w:szCs w:val="24"/>
                <w:lang w:eastAsia="zh-CN"/>
              </w:rPr>
            </w:rPrChange>
          </w:rPr>
          <w:t xml:space="preserve"> </w:t>
        </w:r>
      </w:ins>
      <w:ins w:id="382" w:author="J C" w:date="2026-07-15T10:36:00Z">
        <w:r>
          <w:rPr>
            <w:rFonts w:hint="eastAsia" w:ascii="楷体" w:hAnsi="楷体" w:eastAsia="楷体" w:cs="楷体"/>
            <w:color w:val="auto"/>
            <w:sz w:val="24"/>
            <w:szCs w:val="24"/>
            <w:lang w:eastAsia="zh-CN"/>
            <w:rPrChange w:id="383" w:author="、ｚ_﹏" w:date="2026-07-17T10:43:00Z">
              <w:rPr>
                <w:rFonts w:hint="eastAsia" w:ascii="楷体" w:hAnsi="楷体" w:eastAsia="楷体" w:cs="楷体"/>
                <w:color w:val="2B2A2F"/>
                <w:sz w:val="24"/>
                <w:szCs w:val="24"/>
                <w:lang w:eastAsia="zh-CN"/>
              </w:rPr>
            </w:rPrChange>
          </w:rPr>
          <w:t>月</w:t>
        </w:r>
      </w:ins>
      <w:ins w:id="384" w:author="J C" w:date="2026-07-15T10:36:00Z">
        <w:del w:id="385" w:author="、ｚ_﹏" w:date="2026-07-17T10:21:00Z">
          <w:r>
            <w:rPr>
              <w:rFonts w:ascii="楷体" w:hAnsi="楷体" w:eastAsia="楷体" w:cs="楷体"/>
              <w:color w:val="auto"/>
              <w:sz w:val="24"/>
              <w:szCs w:val="24"/>
              <w:lang w:eastAsia="zh-CN"/>
              <w:rPrChange w:id="386" w:author="、ｚ_﹏" w:date="2026-07-17T10:43:00Z">
                <w:rPr>
                  <w:rFonts w:ascii="楷体" w:hAnsi="楷体" w:eastAsia="楷体" w:cs="楷体"/>
                  <w:color w:val="2B2A2F"/>
                  <w:sz w:val="24"/>
                  <w:szCs w:val="24"/>
                  <w:lang w:eastAsia="zh-CN"/>
                </w:rPr>
              </w:rPrChange>
            </w:rPr>
            <w:delText xml:space="preserve">  </w:delText>
          </w:r>
        </w:del>
      </w:ins>
      <w:ins w:id="387" w:author="、ｚ_﹏" w:date="2026-07-17T10:21:00Z">
        <w:r>
          <w:rPr>
            <w:rFonts w:ascii="楷体" w:hAnsi="楷体" w:eastAsia="楷体" w:cs="楷体"/>
            <w:color w:val="auto"/>
            <w:sz w:val="24"/>
            <w:szCs w:val="24"/>
            <w:lang w:eastAsia="zh-CN"/>
            <w:rPrChange w:id="388" w:author="、ｚ_﹏" w:date="2026-07-17T10:43:00Z">
              <w:rPr>
                <w:rFonts w:ascii="楷体" w:hAnsi="楷体" w:eastAsia="楷体" w:cs="楷体"/>
                <w:color w:val="2B2A2F"/>
                <w:sz w:val="24"/>
                <w:szCs w:val="24"/>
                <w:lang w:eastAsia="zh-CN"/>
              </w:rPr>
            </w:rPrChange>
          </w:rPr>
          <w:t xml:space="preserve"> </w:t>
        </w:r>
      </w:ins>
      <w:ins w:id="389" w:author="戾" w:date="2026-07-17T14:58:07Z">
        <w:r>
          <w:rPr>
            <w:rFonts w:hint="eastAsia" w:ascii="楷体" w:hAnsi="楷体" w:eastAsia="楷体" w:cs="楷体"/>
            <w:color w:val="auto"/>
            <w:sz w:val="24"/>
            <w:szCs w:val="24"/>
            <w:lang w:val="en-US" w:eastAsia="zh-CN"/>
          </w:rPr>
          <w:t>17</w:t>
        </w:r>
      </w:ins>
      <w:ins w:id="390" w:author="、ｚ_﹏" w:date="2026-07-17T10:21:00Z">
        <w:r>
          <w:rPr>
            <w:rFonts w:ascii="楷体" w:hAnsi="楷体" w:eastAsia="楷体" w:cs="楷体"/>
            <w:color w:val="auto"/>
            <w:sz w:val="24"/>
            <w:szCs w:val="24"/>
            <w:lang w:eastAsia="zh-CN"/>
            <w:rPrChange w:id="391" w:author="、ｚ_﹏" w:date="2026-07-17T10:43:00Z">
              <w:rPr>
                <w:rFonts w:ascii="楷体" w:hAnsi="楷体" w:eastAsia="楷体" w:cs="楷体"/>
                <w:color w:val="2B2A2F"/>
                <w:sz w:val="24"/>
                <w:szCs w:val="24"/>
                <w:lang w:eastAsia="zh-CN"/>
              </w:rPr>
            </w:rPrChange>
          </w:rPr>
          <w:t xml:space="preserve"> </w:t>
        </w:r>
      </w:ins>
      <w:ins w:id="392" w:author="J C" w:date="2026-07-15T10:36:00Z">
        <w:r>
          <w:rPr>
            <w:rFonts w:hint="eastAsia" w:ascii="楷体" w:hAnsi="楷体" w:eastAsia="楷体" w:cs="楷体"/>
            <w:color w:val="auto"/>
            <w:sz w:val="24"/>
            <w:szCs w:val="24"/>
            <w:lang w:eastAsia="zh-CN"/>
            <w:rPrChange w:id="393" w:author="、ｚ_﹏" w:date="2026-07-17T10:43:00Z">
              <w:rPr>
                <w:rFonts w:hint="eastAsia" w:ascii="楷体" w:hAnsi="楷体" w:eastAsia="楷体" w:cs="楷体"/>
                <w:color w:val="2B2A2F"/>
                <w:sz w:val="24"/>
                <w:szCs w:val="24"/>
                <w:lang w:eastAsia="zh-CN"/>
              </w:rPr>
            </w:rPrChange>
          </w:rPr>
          <w:t>日起至</w:t>
        </w:r>
      </w:ins>
      <w:ins w:id="394" w:author="J C" w:date="2026-07-15T10:36:00Z">
        <w:r>
          <w:rPr>
            <w:rFonts w:ascii="楷体" w:hAnsi="楷体" w:eastAsia="楷体" w:cs="楷体"/>
            <w:color w:val="auto"/>
            <w:sz w:val="24"/>
            <w:szCs w:val="24"/>
            <w:lang w:eastAsia="zh-CN"/>
            <w:rPrChange w:id="395" w:author="、ｚ_﹏" w:date="2026-07-17T10:43:00Z">
              <w:rPr>
                <w:rFonts w:ascii="楷体" w:hAnsi="楷体" w:eastAsia="楷体" w:cs="楷体"/>
                <w:color w:val="2B2A2F"/>
                <w:sz w:val="24"/>
                <w:szCs w:val="24"/>
                <w:lang w:eastAsia="zh-CN"/>
              </w:rPr>
            </w:rPrChange>
          </w:rPr>
          <w:t>2026</w:t>
        </w:r>
      </w:ins>
      <w:ins w:id="396" w:author="J C" w:date="2026-07-15T10:36:00Z">
        <w:r>
          <w:rPr>
            <w:rFonts w:ascii="楷体" w:hAnsi="楷体" w:eastAsia="楷体" w:cs="楷体"/>
            <w:color w:val="auto"/>
            <w:sz w:val="24"/>
            <w:szCs w:val="24"/>
            <w:lang w:eastAsia="zh-CN"/>
            <w:rPrChange w:id="397" w:author="、ｚ_﹏" w:date="2026-07-17T10:43:00Z">
              <w:rPr>
                <w:rFonts w:ascii="楷体" w:hAnsi="楷体" w:eastAsia="楷体" w:cs="楷体"/>
                <w:color w:val="2B2A2F"/>
                <w:sz w:val="24"/>
                <w:szCs w:val="24"/>
                <w:lang w:eastAsia="zh-CN"/>
              </w:rPr>
            </w:rPrChange>
          </w:rPr>
          <w:t>年</w:t>
        </w:r>
      </w:ins>
      <w:ins w:id="398" w:author="J C" w:date="2026-07-15T10:36:00Z">
        <w:del w:id="399" w:author="、ｚ_﹏" w:date="2026-07-17T10:21:00Z">
          <w:r>
            <w:rPr>
              <w:rFonts w:ascii="楷体" w:hAnsi="楷体" w:eastAsia="楷体" w:cs="楷体"/>
              <w:color w:val="auto"/>
              <w:sz w:val="24"/>
              <w:szCs w:val="24"/>
              <w:lang w:eastAsia="zh-CN"/>
              <w:rPrChange w:id="400" w:author="、ｚ_﹏" w:date="2026-07-17T10:43:00Z">
                <w:rPr>
                  <w:rFonts w:ascii="楷体" w:hAnsi="楷体" w:eastAsia="楷体" w:cs="楷体"/>
                  <w:color w:val="2B2A2F"/>
                  <w:sz w:val="24"/>
                  <w:szCs w:val="24"/>
                  <w:lang w:eastAsia="zh-CN"/>
                </w:rPr>
              </w:rPrChange>
            </w:rPr>
            <w:delText xml:space="preserve">   </w:delText>
          </w:r>
        </w:del>
      </w:ins>
      <w:ins w:id="401" w:author="、ｚ_﹏" w:date="2026-07-17T10:21:00Z">
        <w:r>
          <w:rPr>
            <w:rFonts w:ascii="楷体" w:hAnsi="楷体" w:eastAsia="楷体" w:cs="楷体"/>
            <w:color w:val="auto"/>
            <w:sz w:val="24"/>
            <w:szCs w:val="24"/>
            <w:lang w:eastAsia="zh-CN"/>
            <w:rPrChange w:id="402" w:author="、ｚ_﹏" w:date="2026-07-17T10:43:00Z">
              <w:rPr>
                <w:rFonts w:ascii="楷体" w:hAnsi="楷体" w:eastAsia="楷体" w:cs="楷体"/>
                <w:color w:val="2B2A2F"/>
                <w:sz w:val="24"/>
                <w:szCs w:val="24"/>
                <w:lang w:eastAsia="zh-CN"/>
              </w:rPr>
            </w:rPrChange>
          </w:rPr>
          <w:t xml:space="preserve"> </w:t>
        </w:r>
      </w:ins>
      <w:ins w:id="403" w:author="戾" w:date="2026-07-17T14:58:11Z">
        <w:r>
          <w:rPr>
            <w:rFonts w:hint="eastAsia" w:ascii="楷体" w:hAnsi="楷体" w:eastAsia="楷体" w:cs="楷体"/>
            <w:color w:val="auto"/>
            <w:sz w:val="24"/>
            <w:szCs w:val="24"/>
            <w:lang w:val="en-US" w:eastAsia="zh-CN"/>
          </w:rPr>
          <w:t>7</w:t>
        </w:r>
      </w:ins>
      <w:ins w:id="404" w:author="、ｚ_﹏" w:date="2026-07-17T10:21:00Z">
        <w:r>
          <w:rPr>
            <w:rFonts w:ascii="楷体" w:hAnsi="楷体" w:eastAsia="楷体" w:cs="楷体"/>
            <w:color w:val="auto"/>
            <w:sz w:val="24"/>
            <w:szCs w:val="24"/>
            <w:lang w:eastAsia="zh-CN"/>
            <w:rPrChange w:id="405" w:author="、ｚ_﹏" w:date="2026-07-17T10:43:00Z">
              <w:rPr>
                <w:rFonts w:ascii="楷体" w:hAnsi="楷体" w:eastAsia="楷体" w:cs="楷体"/>
                <w:color w:val="2B2A2F"/>
                <w:sz w:val="24"/>
                <w:szCs w:val="24"/>
                <w:lang w:eastAsia="zh-CN"/>
              </w:rPr>
            </w:rPrChange>
          </w:rPr>
          <w:t xml:space="preserve"> </w:t>
        </w:r>
      </w:ins>
      <w:ins w:id="406" w:author="J C" w:date="2026-07-15T10:36:00Z">
        <w:r>
          <w:rPr>
            <w:rFonts w:hint="eastAsia" w:ascii="楷体" w:hAnsi="楷体" w:eastAsia="楷体" w:cs="楷体"/>
            <w:color w:val="auto"/>
            <w:sz w:val="24"/>
            <w:szCs w:val="24"/>
            <w:lang w:eastAsia="zh-CN"/>
            <w:rPrChange w:id="407" w:author="、ｚ_﹏" w:date="2026-07-17T10:43:00Z">
              <w:rPr>
                <w:rFonts w:hint="eastAsia" w:ascii="楷体" w:hAnsi="楷体" w:eastAsia="楷体" w:cs="楷体"/>
                <w:color w:val="2B2A2F"/>
                <w:sz w:val="24"/>
                <w:szCs w:val="24"/>
                <w:lang w:eastAsia="zh-CN"/>
              </w:rPr>
            </w:rPrChange>
          </w:rPr>
          <w:t>月</w:t>
        </w:r>
      </w:ins>
      <w:ins w:id="408" w:author="J C" w:date="2026-07-15T10:36:00Z">
        <w:del w:id="409" w:author="、ｚ_﹏" w:date="2026-07-17T10:21:00Z">
          <w:r>
            <w:rPr>
              <w:rFonts w:ascii="楷体" w:hAnsi="楷体" w:eastAsia="楷体" w:cs="楷体"/>
              <w:color w:val="auto"/>
              <w:sz w:val="24"/>
              <w:szCs w:val="24"/>
              <w:lang w:eastAsia="zh-CN"/>
              <w:rPrChange w:id="410" w:author="、ｚ_﹏" w:date="2026-07-17T10:43:00Z">
                <w:rPr>
                  <w:rFonts w:ascii="楷体" w:hAnsi="楷体" w:eastAsia="楷体" w:cs="楷体"/>
                  <w:color w:val="2B2A2F"/>
                  <w:sz w:val="24"/>
                  <w:szCs w:val="24"/>
                  <w:lang w:eastAsia="zh-CN"/>
                </w:rPr>
              </w:rPrChange>
            </w:rPr>
            <w:delText xml:space="preserve">   </w:delText>
          </w:r>
        </w:del>
      </w:ins>
      <w:ins w:id="411" w:author="、ｚ_﹏" w:date="2026-07-17T10:21:00Z">
        <w:r>
          <w:rPr>
            <w:rFonts w:ascii="楷体" w:hAnsi="楷体" w:eastAsia="楷体" w:cs="楷体"/>
            <w:color w:val="auto"/>
            <w:sz w:val="24"/>
            <w:szCs w:val="24"/>
            <w:lang w:eastAsia="zh-CN"/>
            <w:rPrChange w:id="412" w:author="、ｚ_﹏" w:date="2026-07-17T10:43:00Z">
              <w:rPr>
                <w:rFonts w:ascii="楷体" w:hAnsi="楷体" w:eastAsia="楷体" w:cs="楷体"/>
                <w:color w:val="2B2A2F"/>
                <w:sz w:val="24"/>
                <w:szCs w:val="24"/>
                <w:lang w:eastAsia="zh-CN"/>
              </w:rPr>
            </w:rPrChange>
          </w:rPr>
          <w:t xml:space="preserve"> </w:t>
        </w:r>
      </w:ins>
      <w:ins w:id="413" w:author="戾" w:date="2026-07-17T14:58:13Z">
        <w:r>
          <w:rPr>
            <w:rFonts w:hint="eastAsia" w:ascii="楷体" w:hAnsi="楷体" w:eastAsia="楷体" w:cs="楷体"/>
            <w:color w:val="auto"/>
            <w:sz w:val="24"/>
            <w:szCs w:val="24"/>
            <w:lang w:val="en-US" w:eastAsia="zh-CN"/>
          </w:rPr>
          <w:t>21</w:t>
        </w:r>
      </w:ins>
      <w:ins w:id="414" w:author="、ｚ_﹏" w:date="2026-07-17T10:21:00Z">
        <w:r>
          <w:rPr>
            <w:rFonts w:ascii="楷体" w:hAnsi="楷体" w:eastAsia="楷体" w:cs="楷体"/>
            <w:color w:val="auto"/>
            <w:sz w:val="24"/>
            <w:szCs w:val="24"/>
            <w:lang w:eastAsia="zh-CN"/>
            <w:rPrChange w:id="415" w:author="、ｚ_﹏" w:date="2026-07-17T10:43:00Z">
              <w:rPr>
                <w:rFonts w:ascii="楷体" w:hAnsi="楷体" w:eastAsia="楷体" w:cs="楷体"/>
                <w:color w:val="2B2A2F"/>
                <w:sz w:val="24"/>
                <w:szCs w:val="24"/>
                <w:lang w:eastAsia="zh-CN"/>
              </w:rPr>
            </w:rPrChange>
          </w:rPr>
          <w:t xml:space="preserve"> </w:t>
        </w:r>
      </w:ins>
      <w:ins w:id="416" w:author="J C" w:date="2026-07-15T10:36:00Z">
        <w:r>
          <w:rPr>
            <w:rFonts w:hint="eastAsia" w:ascii="楷体" w:hAnsi="楷体" w:eastAsia="楷体" w:cs="楷体"/>
            <w:color w:val="auto"/>
            <w:sz w:val="24"/>
            <w:szCs w:val="24"/>
            <w:lang w:eastAsia="zh-CN"/>
            <w:rPrChange w:id="417" w:author="、ｚ_﹏" w:date="2026-07-17T10:43:00Z">
              <w:rPr>
                <w:rFonts w:hint="eastAsia" w:ascii="楷体" w:hAnsi="楷体" w:eastAsia="楷体" w:cs="楷体"/>
                <w:color w:val="2B2A2F"/>
                <w:sz w:val="24"/>
                <w:szCs w:val="24"/>
                <w:lang w:eastAsia="zh-CN"/>
              </w:rPr>
            </w:rPrChange>
          </w:rPr>
          <w:t>日期间</w:t>
        </w:r>
      </w:ins>
      <w:ins w:id="418" w:author="J C" w:date="2026-07-15T10:36:00Z">
        <w:r>
          <w:rPr>
            <w:rFonts w:ascii="楷体" w:hAnsi="楷体" w:eastAsia="楷体" w:cs="楷体"/>
            <w:color w:val="auto"/>
            <w:sz w:val="24"/>
            <w:szCs w:val="24"/>
            <w:lang w:eastAsia="zh-CN"/>
            <w:rPrChange w:id="419" w:author="、ｚ_﹏" w:date="2026-07-17T10:43:00Z">
              <w:rPr>
                <w:rFonts w:ascii="楷体" w:hAnsi="楷体" w:eastAsia="楷体" w:cs="楷体"/>
                <w:color w:val="2B2A2F"/>
                <w:sz w:val="24"/>
                <w:szCs w:val="24"/>
                <w:lang w:eastAsia="zh-CN"/>
              </w:rPr>
            </w:rPrChange>
          </w:rPr>
          <w:t>(</w:t>
        </w:r>
      </w:ins>
      <w:ins w:id="420" w:author="J C" w:date="2026-07-15T10:36:00Z">
        <w:r>
          <w:rPr>
            <w:rFonts w:ascii="楷体" w:hAnsi="楷体" w:eastAsia="楷体" w:cs="楷体"/>
            <w:color w:val="auto"/>
            <w:sz w:val="24"/>
            <w:szCs w:val="24"/>
            <w:lang w:eastAsia="zh-CN"/>
            <w:rPrChange w:id="421" w:author="、ｚ_﹏" w:date="2026-07-17T10:43:00Z">
              <w:rPr>
                <w:rFonts w:ascii="楷体" w:hAnsi="楷体" w:eastAsia="楷体" w:cs="楷体"/>
                <w:color w:val="2B2A2F"/>
                <w:sz w:val="24"/>
                <w:szCs w:val="24"/>
                <w:lang w:eastAsia="zh-CN"/>
              </w:rPr>
            </w:rPrChange>
          </w:rPr>
          <w:t>上午</w:t>
        </w:r>
      </w:ins>
      <w:ins w:id="422" w:author="J C" w:date="2026-07-15T10:36:00Z">
        <w:r>
          <w:rPr>
            <w:rFonts w:ascii="楷体" w:hAnsi="楷体" w:eastAsia="楷体" w:cs="楷体"/>
            <w:color w:val="auto"/>
            <w:sz w:val="24"/>
            <w:szCs w:val="24"/>
            <w:lang w:eastAsia="zh-CN"/>
            <w:rPrChange w:id="423" w:author="、ｚ_﹏" w:date="2026-07-17T10:43:00Z">
              <w:rPr>
                <w:rFonts w:ascii="楷体" w:hAnsi="楷体" w:eastAsia="楷体" w:cs="楷体"/>
                <w:color w:val="2B2A2F"/>
                <w:sz w:val="24"/>
                <w:szCs w:val="24"/>
                <w:lang w:eastAsia="zh-CN"/>
              </w:rPr>
            </w:rPrChange>
          </w:rPr>
          <w:t>9:00</w:t>
        </w:r>
      </w:ins>
      <w:ins w:id="424" w:author="J C" w:date="2026-07-15T10:36:00Z">
        <w:r>
          <w:rPr>
            <w:rFonts w:ascii="楷体" w:hAnsi="楷体" w:eastAsia="楷体" w:cs="楷体"/>
            <w:color w:val="auto"/>
            <w:sz w:val="24"/>
            <w:szCs w:val="24"/>
            <w:lang w:eastAsia="zh-CN"/>
            <w:rPrChange w:id="425" w:author="、ｚ_﹏" w:date="2026-07-17T10:43:00Z">
              <w:rPr>
                <w:rFonts w:ascii="楷体" w:hAnsi="楷体" w:eastAsia="楷体" w:cs="楷体"/>
                <w:color w:val="2B2A2F"/>
                <w:sz w:val="24"/>
                <w:szCs w:val="24"/>
                <w:lang w:eastAsia="zh-CN"/>
              </w:rPr>
            </w:rPrChange>
          </w:rPr>
          <w:t>时</w:t>
        </w:r>
      </w:ins>
      <w:ins w:id="426" w:author="J C" w:date="2026-07-15T10:36:00Z">
        <w:r>
          <w:rPr>
            <w:rFonts w:ascii="楷体" w:hAnsi="楷体" w:eastAsia="楷体" w:cs="楷体"/>
            <w:color w:val="auto"/>
            <w:sz w:val="24"/>
            <w:szCs w:val="24"/>
            <w:lang w:eastAsia="zh-CN"/>
            <w:rPrChange w:id="427" w:author="、ｚ_﹏" w:date="2026-07-17T10:43:00Z">
              <w:rPr>
                <w:rFonts w:ascii="楷体" w:hAnsi="楷体" w:eastAsia="楷体" w:cs="楷体"/>
                <w:color w:val="2B2A2F"/>
                <w:sz w:val="24"/>
                <w:szCs w:val="24"/>
                <w:lang w:eastAsia="zh-CN"/>
              </w:rPr>
            </w:rPrChange>
          </w:rPr>
          <w:t>-12:00</w:t>
        </w:r>
      </w:ins>
      <w:ins w:id="428" w:author="J C" w:date="2026-07-15T10:36:00Z">
        <w:r>
          <w:rPr>
            <w:rFonts w:ascii="楷体" w:hAnsi="楷体" w:eastAsia="楷体" w:cs="楷体"/>
            <w:color w:val="auto"/>
            <w:sz w:val="24"/>
            <w:szCs w:val="24"/>
            <w:lang w:eastAsia="zh-CN"/>
            <w:rPrChange w:id="429" w:author="、ｚ_﹏" w:date="2026-07-17T10:43:00Z">
              <w:rPr>
                <w:rFonts w:ascii="楷体" w:hAnsi="楷体" w:eastAsia="楷体" w:cs="楷体"/>
                <w:color w:val="2B2A2F"/>
                <w:sz w:val="24"/>
                <w:szCs w:val="24"/>
                <w:lang w:eastAsia="zh-CN"/>
              </w:rPr>
            </w:rPrChange>
          </w:rPr>
          <w:t>时和下午</w:t>
        </w:r>
      </w:ins>
      <w:ins w:id="430" w:author="J C" w:date="2026-07-15T10:36:00Z">
        <w:r>
          <w:rPr>
            <w:rFonts w:ascii="楷体" w:hAnsi="楷体" w:eastAsia="楷体" w:cs="楷体"/>
            <w:color w:val="auto"/>
            <w:sz w:val="24"/>
            <w:szCs w:val="24"/>
            <w:lang w:eastAsia="zh-CN"/>
            <w:rPrChange w:id="431" w:author="、ｚ_﹏" w:date="2026-07-17T10:43:00Z">
              <w:rPr>
                <w:rFonts w:ascii="楷体" w:hAnsi="楷体" w:eastAsia="楷体" w:cs="楷体"/>
                <w:color w:val="2B2A2F"/>
                <w:sz w:val="24"/>
                <w:szCs w:val="24"/>
                <w:lang w:eastAsia="zh-CN"/>
              </w:rPr>
            </w:rPrChange>
          </w:rPr>
          <w:t>14:30</w:t>
        </w:r>
      </w:ins>
      <w:ins w:id="432" w:author="J C" w:date="2026-07-15T10:36:00Z">
        <w:r>
          <w:rPr>
            <w:rFonts w:ascii="楷体" w:hAnsi="楷体" w:eastAsia="楷体" w:cs="楷体"/>
            <w:color w:val="auto"/>
            <w:sz w:val="24"/>
            <w:szCs w:val="24"/>
            <w:lang w:eastAsia="zh-CN"/>
            <w:rPrChange w:id="433" w:author="、ｚ_﹏" w:date="2026-07-17T10:43:00Z">
              <w:rPr>
                <w:rFonts w:ascii="楷体" w:hAnsi="楷体" w:eastAsia="楷体" w:cs="楷体"/>
                <w:color w:val="2B2A2F"/>
                <w:sz w:val="24"/>
                <w:szCs w:val="24"/>
                <w:lang w:eastAsia="zh-CN"/>
              </w:rPr>
            </w:rPrChange>
          </w:rPr>
          <w:t>时</w:t>
        </w:r>
      </w:ins>
      <w:ins w:id="434" w:author="J C" w:date="2026-07-15T10:36:00Z">
        <w:r>
          <w:rPr>
            <w:rFonts w:ascii="楷体" w:hAnsi="楷体" w:eastAsia="楷体" w:cs="楷体"/>
            <w:color w:val="auto"/>
            <w:sz w:val="24"/>
            <w:szCs w:val="24"/>
            <w:lang w:eastAsia="zh-CN"/>
            <w:rPrChange w:id="435" w:author="、ｚ_﹏" w:date="2026-07-17T10:43:00Z">
              <w:rPr>
                <w:rFonts w:ascii="楷体" w:hAnsi="楷体" w:eastAsia="楷体" w:cs="楷体"/>
                <w:color w:val="2B2A2F"/>
                <w:sz w:val="24"/>
                <w:szCs w:val="24"/>
                <w:lang w:eastAsia="zh-CN"/>
              </w:rPr>
            </w:rPrChange>
          </w:rPr>
          <w:t>-17:30</w:t>
        </w:r>
      </w:ins>
      <w:ins w:id="436" w:author="J C" w:date="2026-07-15T10:36:00Z">
        <w:r>
          <w:rPr>
            <w:rFonts w:ascii="楷体" w:hAnsi="楷体" w:eastAsia="楷体" w:cs="楷体"/>
            <w:color w:val="auto"/>
            <w:sz w:val="24"/>
            <w:szCs w:val="24"/>
            <w:lang w:eastAsia="zh-CN"/>
            <w:rPrChange w:id="437" w:author="、ｚ_﹏" w:date="2026-07-17T10:43:00Z">
              <w:rPr>
                <w:rFonts w:ascii="楷体" w:hAnsi="楷体" w:eastAsia="楷体" w:cs="楷体"/>
                <w:color w:val="2B2A2F"/>
                <w:sz w:val="24"/>
                <w:szCs w:val="24"/>
                <w:lang w:eastAsia="zh-CN"/>
              </w:rPr>
            </w:rPrChange>
          </w:rPr>
          <w:t>时，节假日除外</w:t>
        </w:r>
      </w:ins>
      <w:ins w:id="438" w:author="J C" w:date="2026-07-15T10:36:00Z">
        <w:r>
          <w:rPr>
            <w:rFonts w:ascii="楷体" w:hAnsi="楷体" w:eastAsia="楷体" w:cs="楷体"/>
            <w:color w:val="auto"/>
            <w:sz w:val="24"/>
            <w:szCs w:val="24"/>
            <w:lang w:eastAsia="zh-CN"/>
            <w:rPrChange w:id="439" w:author="、ｚ_﹏" w:date="2026-07-17T10:43:00Z">
              <w:rPr>
                <w:rFonts w:ascii="楷体" w:hAnsi="楷体" w:eastAsia="楷体" w:cs="楷体"/>
                <w:color w:val="2B2A2F"/>
                <w:sz w:val="24"/>
                <w:szCs w:val="24"/>
                <w:lang w:eastAsia="zh-CN"/>
              </w:rPr>
            </w:rPrChange>
          </w:rPr>
          <w:t>)</w:t>
        </w:r>
      </w:ins>
      <w:ins w:id="440" w:author="、ｚ_﹏" w:date="2026-07-17T10:22:00Z">
        <w:r>
          <w:rPr>
            <w:rFonts w:hint="eastAsia" w:ascii="楷体" w:hAnsi="楷体" w:eastAsia="楷体" w:cs="楷体"/>
            <w:color w:val="auto"/>
            <w:sz w:val="24"/>
            <w:szCs w:val="24"/>
            <w:lang w:eastAsia="zh-CN"/>
            <w:rPrChange w:id="441" w:author="、ｚ_﹏" w:date="2026-07-17T10:43:00Z">
              <w:rPr>
                <w:rFonts w:hint="eastAsia" w:ascii="楷体" w:hAnsi="楷体" w:eastAsia="楷体" w:cs="楷体"/>
                <w:color w:val="2B2A2F"/>
                <w:sz w:val="24"/>
                <w:szCs w:val="24"/>
                <w:lang w:eastAsia="zh-CN"/>
              </w:rPr>
            </w:rPrChange>
          </w:rPr>
          <w:t>。</w:t>
        </w:r>
      </w:ins>
      <w:ins w:id="442" w:author="J C" w:date="2026-07-15T10:36:00Z">
        <w:del w:id="443" w:author="、ｚ_﹏" w:date="2026-07-17T10:22:00Z">
          <w:r>
            <w:rPr>
              <w:rFonts w:hint="eastAsia" w:ascii="楷体" w:hAnsi="楷体" w:eastAsia="楷体" w:cs="楷体"/>
              <w:color w:val="auto"/>
              <w:sz w:val="24"/>
              <w:szCs w:val="24"/>
              <w:lang w:eastAsia="zh-CN"/>
              <w:rPrChange w:id="444" w:author="、ｚ_﹏" w:date="2026-07-17T10:43:00Z">
                <w:rPr>
                  <w:rFonts w:hint="eastAsia" w:ascii="楷体" w:hAnsi="楷体" w:eastAsia="楷体" w:cs="楷体"/>
                  <w:color w:val="2B2A2F"/>
                  <w:sz w:val="24"/>
                  <w:szCs w:val="24"/>
                  <w:lang w:eastAsia="zh-CN"/>
                </w:rPr>
              </w:rPrChange>
            </w:rPr>
            <w:delText>；</w:delText>
          </w:r>
        </w:del>
      </w:ins>
    </w:p>
    <w:p w14:paraId="46C91001">
      <w:pPr>
        <w:pStyle w:val="3"/>
        <w:numPr>
          <w:ilvl w:val="255"/>
          <w:numId w:val="0"/>
        </w:numPr>
        <w:spacing w:line="480" w:lineRule="auto"/>
        <w:ind w:firstLine="480" w:firstLineChars="200"/>
        <w:rPr>
          <w:ins w:id="446" w:author="J C" w:date="2026-07-15T10:36:00Z"/>
          <w:del w:id="447" w:author="、ｚ_﹏" w:date="2026-07-17T10:22:00Z"/>
          <w:rFonts w:ascii="楷体" w:hAnsi="楷体" w:eastAsia="楷体" w:cs="楷体"/>
          <w:color w:val="auto"/>
          <w:sz w:val="24"/>
          <w:szCs w:val="24"/>
          <w:lang w:eastAsia="zh-CN"/>
          <w:rPrChange w:id="448" w:author="、ｚ_﹏" w:date="2026-07-17T10:43:00Z">
            <w:rPr>
              <w:ins w:id="449" w:author="J C" w:date="2026-07-15T10:36:00Z"/>
              <w:del w:id="450" w:author="、ｚ_﹏" w:date="2026-07-17T10:22:00Z"/>
              <w:rFonts w:ascii="楷体" w:hAnsi="楷体" w:eastAsia="楷体" w:cs="楷体"/>
              <w:color w:val="2B2A2F"/>
              <w:sz w:val="24"/>
              <w:szCs w:val="24"/>
              <w:lang w:eastAsia="zh-CN"/>
            </w:rPr>
          </w:rPrChange>
        </w:rPr>
        <w:pPrChange w:id="445" w:author="、ｚ_﹏" w:date="2026-07-17T10:22:00Z">
          <w:pPr>
            <w:pStyle w:val="3"/>
            <w:spacing w:line="480" w:lineRule="auto"/>
          </w:pPr>
        </w:pPrChange>
      </w:pPr>
      <w:ins w:id="451" w:author="、ｚ_﹏" w:date="2026-07-17T10:22:00Z">
        <w:r>
          <w:rPr>
            <w:rFonts w:ascii="楷体" w:hAnsi="楷体" w:eastAsia="楷体" w:cs="楷体"/>
            <w:color w:val="auto"/>
            <w:sz w:val="24"/>
            <w:szCs w:val="24"/>
            <w:lang w:eastAsia="zh-CN"/>
            <w:rPrChange w:id="452" w:author="、ｚ_﹏" w:date="2026-07-17T10:43:00Z">
              <w:rPr>
                <w:rFonts w:ascii="楷体" w:hAnsi="楷体" w:eastAsia="楷体" w:cs="楷体"/>
                <w:color w:val="2B2A2F"/>
                <w:sz w:val="24"/>
                <w:szCs w:val="24"/>
                <w:lang w:eastAsia="zh-CN"/>
              </w:rPr>
            </w:rPrChange>
          </w:rPr>
          <w:t>2.</w:t>
        </w:r>
      </w:ins>
    </w:p>
    <w:p w14:paraId="2C9FC32F">
      <w:pPr>
        <w:pStyle w:val="3"/>
        <w:numPr>
          <w:ilvl w:val="255"/>
          <w:numId w:val="0"/>
        </w:numPr>
        <w:spacing w:line="480" w:lineRule="auto"/>
        <w:ind w:firstLine="480" w:firstLineChars="200"/>
        <w:rPr>
          <w:ins w:id="454" w:author="、ｚ_﹏" w:date="2026-07-17T10:28:00Z"/>
          <w:rFonts w:ascii="楷体" w:hAnsi="楷体" w:eastAsia="楷体" w:cs="楷体"/>
          <w:color w:val="auto"/>
          <w:sz w:val="24"/>
          <w:szCs w:val="24"/>
          <w:lang w:eastAsia="zh-CN"/>
          <w:rPrChange w:id="455" w:author="、ｚ_﹏" w:date="2026-07-17T10:43:00Z">
            <w:rPr>
              <w:ins w:id="456" w:author="、ｚ_﹏" w:date="2026-07-17T10:28:00Z"/>
              <w:rFonts w:ascii="楷体" w:hAnsi="楷体" w:eastAsia="楷体" w:cs="楷体"/>
              <w:color w:val="2B2A2F"/>
              <w:sz w:val="24"/>
              <w:szCs w:val="24"/>
              <w:lang w:eastAsia="zh-CN"/>
            </w:rPr>
          </w:rPrChange>
        </w:rPr>
        <w:pPrChange w:id="453" w:author="、ｚ_﹏" w:date="2026-07-17T10:23:00Z">
          <w:pPr>
            <w:pStyle w:val="3"/>
            <w:spacing w:line="480" w:lineRule="auto"/>
          </w:pPr>
        </w:pPrChange>
      </w:pPr>
      <w:ins w:id="457" w:author="J C" w:date="2026-07-15T10:36:00Z">
        <w:del w:id="458" w:author="、ｚ_﹏" w:date="2026-07-17T10:22:00Z">
          <w:r>
            <w:rPr>
              <w:rFonts w:ascii="楷体" w:hAnsi="楷体" w:eastAsia="楷体" w:cs="楷体"/>
              <w:color w:val="auto"/>
              <w:sz w:val="24"/>
              <w:szCs w:val="24"/>
              <w:lang w:eastAsia="zh-CN"/>
              <w:rPrChange w:id="459" w:author="、ｚ_﹏" w:date="2026-07-17T10:43:00Z">
                <w:rPr>
                  <w:rFonts w:ascii="楷体" w:hAnsi="楷体" w:eastAsia="楷体" w:cs="楷体"/>
                  <w:color w:val="2B2A2F"/>
                  <w:sz w:val="24"/>
                  <w:szCs w:val="24"/>
                  <w:lang w:eastAsia="zh-CN"/>
                </w:rPr>
              </w:rPrChange>
            </w:rPr>
            <w:delText>2</w:delText>
          </w:r>
        </w:del>
      </w:ins>
      <w:ins w:id="460" w:author="J C" w:date="2026-07-15T10:36:00Z">
        <w:del w:id="461" w:author="、ｚ_﹏" w:date="2026-07-17T10:22:00Z">
          <w:r>
            <w:rPr>
              <w:rFonts w:hint="eastAsia" w:ascii="楷体" w:hAnsi="楷体" w:eastAsia="楷体" w:cs="楷体"/>
              <w:color w:val="auto"/>
              <w:sz w:val="24"/>
              <w:szCs w:val="24"/>
              <w:lang w:eastAsia="zh-CN"/>
              <w:rPrChange w:id="462" w:author="、ｚ_﹏" w:date="2026-07-17T10:43:00Z">
                <w:rPr>
                  <w:rFonts w:hint="eastAsia" w:ascii="楷体" w:hAnsi="楷体" w:eastAsia="楷体" w:cs="楷体"/>
                  <w:color w:val="2B2A2F"/>
                  <w:sz w:val="24"/>
                  <w:szCs w:val="24"/>
                  <w:lang w:eastAsia="zh-CN"/>
                </w:rPr>
              </w:rPrChange>
            </w:rPr>
            <w:delText>、</w:delText>
          </w:r>
        </w:del>
      </w:ins>
      <w:ins w:id="463" w:author="J C" w:date="2026-07-15T10:36:00Z">
        <w:r>
          <w:rPr>
            <w:rFonts w:hint="eastAsia" w:ascii="楷体" w:hAnsi="楷体" w:eastAsia="楷体" w:cs="楷体"/>
            <w:color w:val="auto"/>
            <w:sz w:val="24"/>
            <w:szCs w:val="24"/>
            <w:lang w:eastAsia="zh-CN"/>
            <w:rPrChange w:id="464" w:author="、ｚ_﹏" w:date="2026-07-17T10:43:00Z">
              <w:rPr>
                <w:rFonts w:hint="eastAsia" w:ascii="楷体" w:hAnsi="楷体" w:eastAsia="楷体" w:cs="楷体"/>
                <w:color w:val="2B2A2F"/>
                <w:sz w:val="24"/>
                <w:szCs w:val="24"/>
                <w:lang w:eastAsia="zh-CN"/>
              </w:rPr>
            </w:rPrChange>
          </w:rPr>
          <w:t>获取</w:t>
        </w:r>
      </w:ins>
      <w:ins w:id="465" w:author="J C" w:date="2026-07-15T10:37:00Z">
        <w:r>
          <w:rPr>
            <w:rFonts w:hint="eastAsia" w:ascii="楷体" w:hAnsi="楷体" w:eastAsia="楷体" w:cs="楷体"/>
            <w:color w:val="auto"/>
            <w:sz w:val="24"/>
            <w:szCs w:val="24"/>
            <w:lang w:eastAsia="zh-CN"/>
            <w:rPrChange w:id="466" w:author="、ｚ_﹏" w:date="2026-07-17T10:43:00Z">
              <w:rPr>
                <w:rFonts w:hint="eastAsia" w:ascii="楷体" w:hAnsi="楷体" w:eastAsia="楷体" w:cs="楷体"/>
                <w:color w:val="2B2A2F"/>
                <w:sz w:val="24"/>
                <w:szCs w:val="24"/>
                <w:lang w:eastAsia="zh-CN"/>
              </w:rPr>
            </w:rPrChange>
          </w:rPr>
          <w:t>询价资料</w:t>
        </w:r>
      </w:ins>
      <w:ins w:id="467" w:author="J C" w:date="2026-07-15T10:37:00Z">
        <w:del w:id="468" w:author="、ｚ_﹏" w:date="2026-07-17T10:20:00Z">
          <w:r>
            <w:rPr>
              <w:rFonts w:hint="eastAsia" w:ascii="楷体" w:hAnsi="楷体" w:eastAsia="楷体" w:cs="楷体"/>
              <w:color w:val="auto"/>
              <w:sz w:val="24"/>
              <w:szCs w:val="24"/>
              <w:lang w:eastAsia="zh-CN"/>
              <w:rPrChange w:id="469" w:author="、ｚ_﹏" w:date="2026-07-17T10:43:00Z">
                <w:rPr>
                  <w:rFonts w:hint="eastAsia" w:ascii="楷体" w:hAnsi="楷体" w:eastAsia="楷体" w:cs="楷体"/>
                  <w:color w:val="2B2A2F"/>
                  <w:sz w:val="24"/>
                  <w:szCs w:val="24"/>
                  <w:lang w:eastAsia="zh-CN"/>
                </w:rPr>
              </w:rPrChange>
            </w:rPr>
            <w:delText>方式及</w:delText>
          </w:r>
        </w:del>
      </w:ins>
      <w:ins w:id="470" w:author="J C" w:date="2026-07-15T10:36:00Z">
        <w:r>
          <w:rPr>
            <w:rFonts w:hint="eastAsia" w:ascii="楷体" w:hAnsi="楷体" w:eastAsia="楷体" w:cs="楷体"/>
            <w:color w:val="auto"/>
            <w:sz w:val="24"/>
            <w:szCs w:val="24"/>
            <w:lang w:eastAsia="zh-CN"/>
            <w:rPrChange w:id="471" w:author="、ｚ_﹏" w:date="2026-07-17T10:43:00Z">
              <w:rPr>
                <w:rFonts w:hint="eastAsia" w:ascii="楷体" w:hAnsi="楷体" w:eastAsia="楷体" w:cs="楷体"/>
                <w:color w:val="2B2A2F"/>
                <w:sz w:val="24"/>
                <w:szCs w:val="24"/>
                <w:lang w:eastAsia="zh-CN"/>
              </w:rPr>
            </w:rPrChange>
          </w:rPr>
          <w:t>地点：</w:t>
        </w:r>
      </w:ins>
      <w:ins w:id="472" w:author="J C" w:date="2026-07-15T10:37:00Z">
        <w:del w:id="473" w:author="、ｚ_﹏" w:date="2026-07-17T10:29:00Z">
          <w:r>
            <w:rPr>
              <w:rFonts w:hint="eastAsia" w:ascii="楷体" w:hAnsi="楷体" w:eastAsia="楷体" w:cs="楷体"/>
              <w:color w:val="auto"/>
              <w:sz w:val="24"/>
              <w:szCs w:val="24"/>
              <w:lang w:eastAsia="zh-CN"/>
              <w:rPrChange w:id="474" w:author="、ｚ_﹏" w:date="2026-07-17T10:43:00Z">
                <w:rPr>
                  <w:rFonts w:hint="eastAsia" w:ascii="楷体" w:hAnsi="楷体" w:eastAsia="楷体" w:cs="楷体"/>
                  <w:color w:val="2B2A2F"/>
                  <w:sz w:val="24"/>
                  <w:szCs w:val="24"/>
                  <w:lang w:eastAsia="zh-CN"/>
                </w:rPr>
              </w:rPrChange>
            </w:rPr>
            <w:delText>①获取方式：</w:delText>
          </w:r>
        </w:del>
      </w:ins>
      <w:ins w:id="475" w:author="J C" w:date="2026-07-15T10:39:00Z">
        <w:del w:id="476" w:author="、ｚ_﹏" w:date="2026-07-17T10:29:00Z">
          <w:r>
            <w:rPr>
              <w:rFonts w:hint="eastAsia" w:ascii="楷体" w:hAnsi="楷体" w:eastAsia="楷体" w:cs="楷体"/>
              <w:color w:val="auto"/>
              <w:sz w:val="24"/>
              <w:szCs w:val="24"/>
              <w:lang w:eastAsia="zh-CN"/>
              <w:rPrChange w:id="477" w:author="、ｚ_﹏" w:date="2026-07-17T10:43:00Z">
                <w:rPr>
                  <w:rFonts w:hint="eastAsia" w:ascii="楷体" w:hAnsi="楷体" w:eastAsia="楷体" w:cs="楷体"/>
                  <w:color w:val="2B2A2F"/>
                  <w:sz w:val="24"/>
                  <w:szCs w:val="24"/>
                  <w:lang w:eastAsia="zh-CN"/>
                </w:rPr>
              </w:rPrChange>
            </w:rPr>
            <w:delText>携带填写完整并加盖公章的《询价采购登记表》；②获取</w:delText>
          </w:r>
        </w:del>
      </w:ins>
      <w:ins w:id="478" w:author="J C" w:date="2026-07-15T10:40:00Z">
        <w:del w:id="479" w:author="、ｚ_﹏" w:date="2026-07-17T10:29:00Z">
          <w:r>
            <w:rPr>
              <w:rFonts w:hint="eastAsia" w:ascii="楷体" w:hAnsi="楷体" w:eastAsia="楷体" w:cs="楷体"/>
              <w:color w:val="auto"/>
              <w:sz w:val="24"/>
              <w:szCs w:val="24"/>
              <w:lang w:eastAsia="zh-CN"/>
              <w:rPrChange w:id="480" w:author="、ｚ_﹏" w:date="2026-07-17T10:43:00Z">
                <w:rPr>
                  <w:rFonts w:hint="eastAsia" w:ascii="楷体" w:hAnsi="楷体" w:eastAsia="楷体" w:cs="楷体"/>
                  <w:color w:val="2B2A2F"/>
                  <w:sz w:val="24"/>
                  <w:szCs w:val="24"/>
                  <w:lang w:eastAsia="zh-CN"/>
                </w:rPr>
              </w:rPrChange>
            </w:rPr>
            <w:delText>地点：</w:delText>
          </w:r>
        </w:del>
      </w:ins>
    </w:p>
    <w:p w14:paraId="5696BBD4">
      <w:pPr>
        <w:pStyle w:val="3"/>
        <w:numPr>
          <w:ilvl w:val="255"/>
          <w:numId w:val="0"/>
        </w:numPr>
        <w:spacing w:line="480" w:lineRule="auto"/>
        <w:ind w:firstLine="480" w:firstLineChars="200"/>
        <w:rPr>
          <w:ins w:id="482" w:author="、ｚ_﹏" w:date="2026-07-17T10:29:00Z"/>
          <w:rFonts w:ascii="楷体" w:hAnsi="楷体" w:eastAsia="楷体" w:cs="楷体"/>
          <w:color w:val="auto"/>
          <w:sz w:val="24"/>
          <w:szCs w:val="24"/>
          <w:lang w:eastAsia="zh-CN"/>
          <w:rPrChange w:id="483" w:author="、ｚ_﹏" w:date="2026-07-17T10:43:00Z">
            <w:rPr>
              <w:ins w:id="484" w:author="、ｚ_﹏" w:date="2026-07-17T10:29:00Z"/>
              <w:rFonts w:ascii="楷体" w:hAnsi="楷体" w:eastAsia="楷体" w:cs="楷体"/>
              <w:color w:val="2B2A2F"/>
              <w:sz w:val="24"/>
              <w:szCs w:val="24"/>
              <w:lang w:eastAsia="zh-CN"/>
            </w:rPr>
          </w:rPrChange>
        </w:rPr>
        <w:pPrChange w:id="481" w:author="、ｚ_﹏" w:date="2026-07-17T10:23:00Z">
          <w:pPr>
            <w:pStyle w:val="3"/>
            <w:spacing w:line="480" w:lineRule="auto"/>
          </w:pPr>
        </w:pPrChange>
      </w:pPr>
      <w:ins w:id="485" w:author="、ｚ_﹏" w:date="2026-07-17T10:28:00Z">
        <w:r>
          <w:rPr>
            <w:rFonts w:hint="eastAsia" w:ascii="楷体" w:hAnsi="楷体" w:eastAsia="楷体" w:cs="楷体"/>
            <w:color w:val="auto"/>
            <w:sz w:val="24"/>
            <w:szCs w:val="24"/>
            <w:lang w:eastAsia="zh-CN"/>
            <w:rPrChange w:id="486" w:author="、ｚ_﹏" w:date="2026-07-17T10:43:00Z">
              <w:rPr>
                <w:rFonts w:hint="eastAsia" w:ascii="楷体" w:hAnsi="楷体" w:eastAsia="楷体" w:cs="楷体"/>
                <w:color w:val="2B2A2F"/>
                <w:sz w:val="24"/>
                <w:szCs w:val="24"/>
                <w:lang w:eastAsia="zh-CN"/>
              </w:rPr>
            </w:rPrChange>
          </w:rPr>
          <w:t>①现场获取：广东弘海实业发展有限公司（广州市</w:t>
        </w:r>
      </w:ins>
      <w:ins w:id="487" w:author="、ｚ_﹏" w:date="2026-07-17T10:28:00Z">
        <w:r>
          <w:rPr>
            <w:rFonts w:hint="eastAsia" w:ascii="楷体" w:hAnsi="楷体" w:eastAsia="楷体" w:cs="楷体"/>
            <w:color w:val="auto"/>
            <w:sz w:val="24"/>
            <w:szCs w:val="24"/>
            <w:lang w:eastAsia="zh-CN"/>
            <w:rPrChange w:id="488" w:author="、ｚ_﹏" w:date="2026-07-17T10:43:00Z">
              <w:rPr>
                <w:rFonts w:hint="eastAsia" w:ascii="楷体" w:hAnsi="楷体" w:eastAsia="楷体" w:cs="楷体"/>
                <w:color w:val="2B2A2F"/>
                <w:sz w:val="24"/>
                <w:szCs w:val="24"/>
                <w:lang w:eastAsia="zh-CN"/>
              </w:rPr>
            </w:rPrChange>
          </w:rPr>
          <w:t>番禺区</w:t>
        </w:r>
      </w:ins>
      <w:ins w:id="489" w:author="、ｚ_﹏" w:date="2026-07-17T10:28:00Z">
        <w:r>
          <w:rPr>
            <w:rFonts w:hint="eastAsia" w:ascii="楷体" w:hAnsi="楷体" w:eastAsia="楷体" w:cs="楷体"/>
            <w:color w:val="auto"/>
            <w:sz w:val="24"/>
            <w:szCs w:val="24"/>
            <w:lang w:eastAsia="zh-CN"/>
            <w:rPrChange w:id="490" w:author="、ｚ_﹏" w:date="2026-07-17T10:43:00Z">
              <w:rPr>
                <w:rFonts w:hint="eastAsia" w:ascii="楷体" w:hAnsi="楷体" w:eastAsia="楷体" w:cs="楷体"/>
                <w:color w:val="2B2A2F"/>
                <w:sz w:val="24"/>
                <w:szCs w:val="24"/>
                <w:lang w:eastAsia="zh-CN"/>
              </w:rPr>
            </w:rPrChange>
          </w:rPr>
          <w:t>大石街富石路</w:t>
        </w:r>
      </w:ins>
      <w:ins w:id="491" w:author="、ｚ_﹏" w:date="2026-07-17T10:28:00Z">
        <w:r>
          <w:rPr>
            <w:rFonts w:ascii="楷体" w:hAnsi="楷体" w:eastAsia="楷体" w:cs="楷体"/>
            <w:color w:val="auto"/>
            <w:sz w:val="24"/>
            <w:szCs w:val="24"/>
            <w:lang w:eastAsia="zh-CN"/>
            <w:rPrChange w:id="492" w:author="、ｚ_﹏" w:date="2026-07-17T10:43:00Z">
              <w:rPr>
                <w:rFonts w:ascii="楷体" w:hAnsi="楷体" w:eastAsia="楷体" w:cs="楷体"/>
                <w:color w:val="2B2A2F"/>
                <w:sz w:val="24"/>
                <w:szCs w:val="24"/>
                <w:lang w:eastAsia="zh-CN"/>
              </w:rPr>
            </w:rPrChange>
          </w:rPr>
          <w:t xml:space="preserve"> 315 </w:t>
        </w:r>
      </w:ins>
      <w:ins w:id="493" w:author="、ｚ_﹏" w:date="2026-07-17T10:28:00Z">
        <w:r>
          <w:rPr>
            <w:rFonts w:hint="eastAsia" w:ascii="楷体" w:hAnsi="楷体" w:eastAsia="楷体" w:cs="楷体"/>
            <w:color w:val="auto"/>
            <w:sz w:val="24"/>
            <w:szCs w:val="24"/>
            <w:lang w:eastAsia="zh-CN"/>
            <w:rPrChange w:id="494" w:author="、ｚ_﹏" w:date="2026-07-17T10:43:00Z">
              <w:rPr>
                <w:rFonts w:hint="eastAsia" w:ascii="楷体" w:hAnsi="楷体" w:eastAsia="楷体" w:cs="楷体"/>
                <w:color w:val="2B2A2F"/>
                <w:sz w:val="24"/>
                <w:szCs w:val="24"/>
                <w:lang w:eastAsia="zh-CN"/>
              </w:rPr>
            </w:rPrChange>
          </w:rPr>
          <w:t>号</w:t>
        </w:r>
      </w:ins>
      <w:ins w:id="495" w:author="、ｚ_﹏" w:date="2026-07-17T10:28:00Z">
        <w:r>
          <w:rPr>
            <w:rFonts w:ascii="楷体" w:hAnsi="楷体" w:eastAsia="楷体" w:cs="楷体"/>
            <w:color w:val="auto"/>
            <w:sz w:val="24"/>
            <w:szCs w:val="24"/>
            <w:lang w:eastAsia="zh-CN"/>
            <w:rPrChange w:id="496" w:author="、ｚ_﹏" w:date="2026-07-17T10:43:00Z">
              <w:rPr>
                <w:rFonts w:ascii="楷体" w:hAnsi="楷体" w:eastAsia="楷体" w:cs="楷体"/>
                <w:color w:val="2B2A2F"/>
                <w:sz w:val="24"/>
                <w:szCs w:val="24"/>
                <w:lang w:eastAsia="zh-CN"/>
              </w:rPr>
            </w:rPrChange>
          </w:rPr>
          <w:t xml:space="preserve"> 4 </w:t>
        </w:r>
      </w:ins>
      <w:ins w:id="497" w:author="、ｚ_﹏" w:date="2026-07-17T10:28:00Z">
        <w:r>
          <w:rPr>
            <w:rFonts w:hint="eastAsia" w:ascii="楷体" w:hAnsi="楷体" w:eastAsia="楷体" w:cs="楷体"/>
            <w:color w:val="auto"/>
            <w:sz w:val="24"/>
            <w:szCs w:val="24"/>
            <w:lang w:eastAsia="zh-CN"/>
            <w:rPrChange w:id="498" w:author="、ｚ_﹏" w:date="2026-07-17T10:43:00Z">
              <w:rPr>
                <w:rFonts w:hint="eastAsia" w:ascii="楷体" w:hAnsi="楷体" w:eastAsia="楷体" w:cs="楷体"/>
                <w:color w:val="2B2A2F"/>
                <w:sz w:val="24"/>
                <w:szCs w:val="24"/>
                <w:lang w:eastAsia="zh-CN"/>
              </w:rPr>
            </w:rPrChange>
          </w:rPr>
          <w:t>梯</w:t>
        </w:r>
      </w:ins>
      <w:ins w:id="499" w:author="、ｚ_﹏" w:date="2026-07-17T10:28:00Z">
        <w:r>
          <w:rPr>
            <w:rFonts w:ascii="楷体" w:hAnsi="楷体" w:eastAsia="楷体" w:cs="楷体"/>
            <w:color w:val="auto"/>
            <w:sz w:val="24"/>
            <w:szCs w:val="24"/>
            <w:lang w:eastAsia="zh-CN"/>
            <w:rPrChange w:id="500" w:author="、ｚ_﹏" w:date="2026-07-17T10:43:00Z">
              <w:rPr>
                <w:rFonts w:ascii="楷体" w:hAnsi="楷体" w:eastAsia="楷体" w:cs="楷体"/>
                <w:color w:val="2B2A2F"/>
                <w:sz w:val="24"/>
                <w:szCs w:val="24"/>
                <w:lang w:eastAsia="zh-CN"/>
              </w:rPr>
            </w:rPrChange>
          </w:rPr>
          <w:t xml:space="preserve"> 717-722 </w:t>
        </w:r>
      </w:ins>
      <w:ins w:id="501" w:author="、ｚ_﹏" w:date="2026-07-17T10:28:00Z">
        <w:r>
          <w:rPr>
            <w:rFonts w:hint="eastAsia" w:ascii="楷体" w:hAnsi="楷体" w:eastAsia="楷体" w:cs="楷体"/>
            <w:color w:val="auto"/>
            <w:sz w:val="24"/>
            <w:szCs w:val="24"/>
            <w:lang w:eastAsia="zh-CN"/>
            <w:rPrChange w:id="502" w:author="、ｚ_﹏" w:date="2026-07-17T10:43:00Z">
              <w:rPr>
                <w:rFonts w:hint="eastAsia" w:ascii="楷体" w:hAnsi="楷体" w:eastAsia="楷体" w:cs="楷体"/>
                <w:color w:val="2B2A2F"/>
                <w:sz w:val="24"/>
                <w:szCs w:val="24"/>
                <w:lang w:eastAsia="zh-CN"/>
              </w:rPr>
            </w:rPrChange>
          </w:rPr>
          <w:t>房）。</w:t>
        </w:r>
      </w:ins>
    </w:p>
    <w:p w14:paraId="39936DE6">
      <w:pPr>
        <w:pStyle w:val="3"/>
        <w:numPr>
          <w:ilvl w:val="255"/>
          <w:numId w:val="0"/>
        </w:numPr>
        <w:spacing w:line="480" w:lineRule="auto"/>
        <w:ind w:firstLine="480" w:firstLineChars="200"/>
        <w:rPr>
          <w:ins w:id="504" w:author="、ｚ_﹏" w:date="2026-07-17T10:23:00Z"/>
          <w:rFonts w:ascii="楷体" w:hAnsi="楷体" w:eastAsia="楷体" w:cs="楷体"/>
          <w:color w:val="auto"/>
          <w:sz w:val="24"/>
          <w:szCs w:val="24"/>
          <w:lang w:eastAsia="zh-CN"/>
          <w:rPrChange w:id="505" w:author="、ｚ_﹏" w:date="2026-07-17T10:43:00Z">
            <w:rPr>
              <w:ins w:id="506" w:author="、ｚ_﹏" w:date="2026-07-17T10:23:00Z"/>
              <w:rFonts w:ascii="楷体" w:hAnsi="楷体" w:eastAsia="楷体" w:cs="楷体"/>
              <w:color w:val="2B2A2F"/>
              <w:sz w:val="24"/>
              <w:szCs w:val="24"/>
              <w:lang w:eastAsia="zh-CN"/>
            </w:rPr>
          </w:rPrChange>
        </w:rPr>
        <w:pPrChange w:id="503" w:author="、ｚ_﹏" w:date="2026-07-17T10:23:00Z">
          <w:pPr>
            <w:pStyle w:val="3"/>
            <w:spacing w:line="480" w:lineRule="auto"/>
          </w:pPr>
        </w:pPrChange>
      </w:pPr>
      <w:ins w:id="507" w:author="、ｚ_﹏" w:date="2026-07-17T10:29:00Z">
        <w:r>
          <w:rPr>
            <w:rFonts w:hint="eastAsia" w:ascii="楷体" w:hAnsi="楷体" w:eastAsia="楷体" w:cs="楷体"/>
            <w:color w:val="auto"/>
            <w:sz w:val="24"/>
            <w:szCs w:val="24"/>
            <w:lang w:eastAsia="zh-CN"/>
            <w:rPrChange w:id="508" w:author="、ｚ_﹏" w:date="2026-07-17T10:43:00Z">
              <w:rPr>
                <w:rFonts w:hint="eastAsia" w:ascii="楷体" w:hAnsi="楷体" w:eastAsia="楷体" w:cs="楷体"/>
                <w:color w:val="2B2A2F"/>
                <w:sz w:val="24"/>
                <w:szCs w:val="24"/>
                <w:lang w:eastAsia="zh-CN"/>
              </w:rPr>
            </w:rPrChange>
          </w:rPr>
          <w:t>②邮寄获取：邮寄至广东弘海实业发展有限公司（广州市</w:t>
        </w:r>
      </w:ins>
      <w:ins w:id="509" w:author="、ｚ_﹏" w:date="2026-07-17T10:29:00Z">
        <w:r>
          <w:rPr>
            <w:rFonts w:hint="eastAsia" w:ascii="楷体" w:hAnsi="楷体" w:eastAsia="楷体" w:cs="楷体"/>
            <w:color w:val="auto"/>
            <w:sz w:val="24"/>
            <w:szCs w:val="24"/>
            <w:lang w:eastAsia="zh-CN"/>
            <w:rPrChange w:id="510" w:author="、ｚ_﹏" w:date="2026-07-17T10:43:00Z">
              <w:rPr>
                <w:rFonts w:hint="eastAsia" w:ascii="楷体" w:hAnsi="楷体" w:eastAsia="楷体" w:cs="楷体"/>
                <w:color w:val="2B2A2F"/>
                <w:sz w:val="24"/>
                <w:szCs w:val="24"/>
                <w:lang w:eastAsia="zh-CN"/>
              </w:rPr>
            </w:rPrChange>
          </w:rPr>
          <w:t>番禺区</w:t>
        </w:r>
      </w:ins>
      <w:ins w:id="511" w:author="、ｚ_﹏" w:date="2026-07-17T10:29:00Z">
        <w:r>
          <w:rPr>
            <w:rFonts w:hint="eastAsia" w:ascii="楷体" w:hAnsi="楷体" w:eastAsia="楷体" w:cs="楷体"/>
            <w:color w:val="auto"/>
            <w:sz w:val="24"/>
            <w:szCs w:val="24"/>
            <w:lang w:eastAsia="zh-CN"/>
            <w:rPrChange w:id="512" w:author="、ｚ_﹏" w:date="2026-07-17T10:43:00Z">
              <w:rPr>
                <w:rFonts w:hint="eastAsia" w:ascii="楷体" w:hAnsi="楷体" w:eastAsia="楷体" w:cs="楷体"/>
                <w:color w:val="2B2A2F"/>
                <w:sz w:val="24"/>
                <w:szCs w:val="24"/>
                <w:lang w:eastAsia="zh-CN"/>
              </w:rPr>
            </w:rPrChange>
          </w:rPr>
          <w:t>大石街富石路</w:t>
        </w:r>
      </w:ins>
      <w:ins w:id="513" w:author="、ｚ_﹏" w:date="2026-07-17T10:29:00Z">
        <w:r>
          <w:rPr>
            <w:rFonts w:ascii="楷体" w:hAnsi="楷体" w:eastAsia="楷体" w:cs="楷体"/>
            <w:color w:val="auto"/>
            <w:sz w:val="24"/>
            <w:szCs w:val="24"/>
            <w:lang w:eastAsia="zh-CN"/>
            <w:rPrChange w:id="514" w:author="、ｚ_﹏" w:date="2026-07-17T10:43:00Z">
              <w:rPr>
                <w:rFonts w:ascii="楷体" w:hAnsi="楷体" w:eastAsia="楷体" w:cs="楷体"/>
                <w:color w:val="2B2A2F"/>
                <w:sz w:val="24"/>
                <w:szCs w:val="24"/>
                <w:lang w:eastAsia="zh-CN"/>
              </w:rPr>
            </w:rPrChange>
          </w:rPr>
          <w:t xml:space="preserve"> 315 </w:t>
        </w:r>
      </w:ins>
      <w:ins w:id="515" w:author="、ｚ_﹏" w:date="2026-07-17T10:29:00Z">
        <w:r>
          <w:rPr>
            <w:rFonts w:hint="eastAsia" w:ascii="楷体" w:hAnsi="楷体" w:eastAsia="楷体" w:cs="楷体"/>
            <w:color w:val="auto"/>
            <w:sz w:val="24"/>
            <w:szCs w:val="24"/>
            <w:lang w:eastAsia="zh-CN"/>
            <w:rPrChange w:id="516" w:author="、ｚ_﹏" w:date="2026-07-17T10:43:00Z">
              <w:rPr>
                <w:rFonts w:hint="eastAsia" w:ascii="楷体" w:hAnsi="楷体" w:eastAsia="楷体" w:cs="楷体"/>
                <w:color w:val="2B2A2F"/>
                <w:sz w:val="24"/>
                <w:szCs w:val="24"/>
                <w:lang w:eastAsia="zh-CN"/>
              </w:rPr>
            </w:rPrChange>
          </w:rPr>
          <w:t>号</w:t>
        </w:r>
      </w:ins>
      <w:ins w:id="517" w:author="、ｚ_﹏" w:date="2026-07-17T10:29:00Z">
        <w:r>
          <w:rPr>
            <w:rFonts w:ascii="楷体" w:hAnsi="楷体" w:eastAsia="楷体" w:cs="楷体"/>
            <w:color w:val="auto"/>
            <w:sz w:val="24"/>
            <w:szCs w:val="24"/>
            <w:lang w:eastAsia="zh-CN"/>
            <w:rPrChange w:id="518" w:author="、ｚ_﹏" w:date="2026-07-17T10:43:00Z">
              <w:rPr>
                <w:rFonts w:ascii="楷体" w:hAnsi="楷体" w:eastAsia="楷体" w:cs="楷体"/>
                <w:color w:val="2B2A2F"/>
                <w:sz w:val="24"/>
                <w:szCs w:val="24"/>
                <w:lang w:eastAsia="zh-CN"/>
              </w:rPr>
            </w:rPrChange>
          </w:rPr>
          <w:t xml:space="preserve"> 4 </w:t>
        </w:r>
      </w:ins>
      <w:ins w:id="519" w:author="、ｚ_﹏" w:date="2026-07-17T10:29:00Z">
        <w:r>
          <w:rPr>
            <w:rFonts w:hint="eastAsia" w:ascii="楷体" w:hAnsi="楷体" w:eastAsia="楷体" w:cs="楷体"/>
            <w:color w:val="auto"/>
            <w:sz w:val="24"/>
            <w:szCs w:val="24"/>
            <w:lang w:eastAsia="zh-CN"/>
            <w:rPrChange w:id="520" w:author="、ｚ_﹏" w:date="2026-07-17T10:43:00Z">
              <w:rPr>
                <w:rFonts w:hint="eastAsia" w:ascii="楷体" w:hAnsi="楷体" w:eastAsia="楷体" w:cs="楷体"/>
                <w:color w:val="2B2A2F"/>
                <w:sz w:val="24"/>
                <w:szCs w:val="24"/>
                <w:lang w:eastAsia="zh-CN"/>
              </w:rPr>
            </w:rPrChange>
          </w:rPr>
          <w:t>梯</w:t>
        </w:r>
      </w:ins>
      <w:ins w:id="521" w:author="、ｚ_﹏" w:date="2026-07-17T10:29:00Z">
        <w:r>
          <w:rPr>
            <w:rFonts w:ascii="楷体" w:hAnsi="楷体" w:eastAsia="楷体" w:cs="楷体"/>
            <w:color w:val="auto"/>
            <w:sz w:val="24"/>
            <w:szCs w:val="24"/>
            <w:lang w:eastAsia="zh-CN"/>
            <w:rPrChange w:id="522" w:author="、ｚ_﹏" w:date="2026-07-17T10:43:00Z">
              <w:rPr>
                <w:rFonts w:ascii="楷体" w:hAnsi="楷体" w:eastAsia="楷体" w:cs="楷体"/>
                <w:color w:val="2B2A2F"/>
                <w:sz w:val="24"/>
                <w:szCs w:val="24"/>
                <w:lang w:eastAsia="zh-CN"/>
              </w:rPr>
            </w:rPrChange>
          </w:rPr>
          <w:t xml:space="preserve"> 717-722 </w:t>
        </w:r>
      </w:ins>
      <w:ins w:id="523" w:author="、ｚ_﹏" w:date="2026-07-17T10:29:00Z">
        <w:r>
          <w:rPr>
            <w:rFonts w:hint="eastAsia" w:ascii="楷体" w:hAnsi="楷体" w:eastAsia="楷体" w:cs="楷体"/>
            <w:color w:val="auto"/>
            <w:sz w:val="24"/>
            <w:szCs w:val="24"/>
            <w:lang w:eastAsia="zh-CN"/>
            <w:rPrChange w:id="524" w:author="、ｚ_﹏" w:date="2026-07-17T10:43:00Z">
              <w:rPr>
                <w:rFonts w:hint="eastAsia" w:ascii="楷体" w:hAnsi="楷体" w:eastAsia="楷体" w:cs="楷体"/>
                <w:color w:val="2B2A2F"/>
                <w:sz w:val="24"/>
                <w:szCs w:val="24"/>
                <w:lang w:eastAsia="zh-CN"/>
              </w:rPr>
            </w:rPrChange>
          </w:rPr>
          <w:t>房），收件人：谭工，</w:t>
        </w:r>
      </w:ins>
      <w:ins w:id="525" w:author="、ｚ_﹏" w:date="2026-07-17T10:30:00Z">
        <w:r>
          <w:rPr>
            <w:rFonts w:hint="eastAsia" w:ascii="楷体" w:hAnsi="楷体" w:eastAsia="楷体" w:cs="楷体"/>
            <w:color w:val="auto"/>
            <w:sz w:val="24"/>
            <w:szCs w:val="24"/>
            <w:lang w:eastAsia="zh-CN"/>
            <w:rPrChange w:id="526" w:author="、ｚ_﹏" w:date="2026-07-17T10:43:00Z">
              <w:rPr>
                <w:rFonts w:hint="eastAsia" w:ascii="楷体" w:hAnsi="楷体" w:eastAsia="楷体" w:cs="楷体"/>
                <w:color w:val="2B2A2F"/>
                <w:sz w:val="24"/>
                <w:szCs w:val="24"/>
                <w:lang w:eastAsia="zh-CN"/>
              </w:rPr>
            </w:rPrChange>
          </w:rPr>
          <w:t>电话：</w:t>
        </w:r>
      </w:ins>
      <w:ins w:id="527" w:author="、ｚ_﹏" w:date="2026-07-17T10:30:00Z">
        <w:r>
          <w:rPr>
            <w:rFonts w:ascii="楷体" w:hAnsi="楷体" w:eastAsia="楷体" w:cs="楷体"/>
            <w:color w:val="auto"/>
            <w:sz w:val="24"/>
            <w:szCs w:val="24"/>
            <w:lang w:eastAsia="zh-CN"/>
            <w:rPrChange w:id="528" w:author="、ｚ_﹏" w:date="2026-07-17T10:43:00Z">
              <w:rPr>
                <w:rFonts w:ascii="楷体" w:hAnsi="楷体" w:eastAsia="楷体" w:cs="楷体"/>
                <w:color w:val="2B2A2F"/>
                <w:sz w:val="24"/>
                <w:szCs w:val="24"/>
                <w:lang w:eastAsia="zh-CN"/>
              </w:rPr>
            </w:rPrChange>
          </w:rPr>
          <w:t>020-84788606</w:t>
        </w:r>
      </w:ins>
      <w:ins w:id="529" w:author="、ｚ_﹏" w:date="2026-07-17T10:30:00Z">
        <w:r>
          <w:rPr>
            <w:rFonts w:hint="eastAsia" w:ascii="楷体" w:hAnsi="楷体" w:eastAsia="楷体" w:cs="楷体"/>
            <w:color w:val="auto"/>
            <w:sz w:val="24"/>
            <w:szCs w:val="24"/>
            <w:lang w:eastAsia="zh-CN"/>
            <w:rPrChange w:id="530" w:author="、ｚ_﹏" w:date="2026-07-17T10:43:00Z">
              <w:rPr>
                <w:rFonts w:hint="eastAsia" w:ascii="楷体" w:hAnsi="楷体" w:eastAsia="楷体" w:cs="楷体"/>
                <w:color w:val="2B2A2F"/>
                <w:sz w:val="24"/>
                <w:szCs w:val="24"/>
                <w:lang w:eastAsia="zh-CN"/>
              </w:rPr>
            </w:rPrChange>
          </w:rPr>
          <w:t>。</w:t>
        </w:r>
      </w:ins>
    </w:p>
    <w:p w14:paraId="73B93F96">
      <w:pPr>
        <w:pStyle w:val="3"/>
        <w:numPr>
          <w:ilvl w:val="255"/>
          <w:numId w:val="0"/>
        </w:numPr>
        <w:spacing w:line="480" w:lineRule="auto"/>
        <w:ind w:firstLine="480" w:firstLineChars="200"/>
        <w:rPr>
          <w:ins w:id="532" w:author="、ｚ_﹏" w:date="2026-07-17T10:25:00Z"/>
          <w:rFonts w:ascii="楷体" w:hAnsi="楷体" w:eastAsia="楷体" w:cs="楷体"/>
          <w:color w:val="auto"/>
          <w:sz w:val="24"/>
          <w:szCs w:val="24"/>
          <w:lang w:eastAsia="zh-CN"/>
          <w:rPrChange w:id="533" w:author="、ｚ_﹏" w:date="2026-07-17T10:43:00Z">
            <w:rPr>
              <w:ins w:id="534" w:author="、ｚ_﹏" w:date="2026-07-17T10:25:00Z"/>
              <w:rFonts w:ascii="楷体" w:hAnsi="楷体" w:eastAsia="楷体" w:cs="楷体"/>
              <w:color w:val="2B2A2F"/>
              <w:sz w:val="24"/>
              <w:szCs w:val="24"/>
              <w:lang w:eastAsia="zh-CN"/>
            </w:rPr>
          </w:rPrChange>
        </w:rPr>
        <w:pPrChange w:id="531" w:author="、ｚ_﹏" w:date="2026-07-17T10:23:00Z">
          <w:pPr>
            <w:pStyle w:val="3"/>
            <w:spacing w:line="480" w:lineRule="auto"/>
          </w:pPr>
        </w:pPrChange>
      </w:pPr>
      <w:ins w:id="535" w:author="、ｚ_﹏" w:date="2026-07-17T10:23:00Z">
        <w:r>
          <w:rPr>
            <w:rFonts w:ascii="楷体" w:hAnsi="楷体" w:eastAsia="楷体" w:cs="楷体"/>
            <w:color w:val="auto"/>
            <w:sz w:val="24"/>
            <w:szCs w:val="24"/>
            <w:lang w:eastAsia="zh-CN"/>
            <w:rPrChange w:id="536" w:author="、ｚ_﹏" w:date="2026-07-17T10:43:00Z">
              <w:rPr>
                <w:rFonts w:ascii="楷体" w:hAnsi="楷体" w:eastAsia="楷体" w:cs="楷体"/>
                <w:color w:val="2B2A2F"/>
                <w:sz w:val="24"/>
                <w:szCs w:val="24"/>
                <w:lang w:eastAsia="zh-CN"/>
              </w:rPr>
            </w:rPrChange>
          </w:rPr>
          <w:t>3.</w:t>
        </w:r>
      </w:ins>
      <w:ins w:id="537" w:author="、ｚ_﹏" w:date="2026-07-17T10:22:00Z">
        <w:r>
          <w:rPr>
            <w:rFonts w:hint="eastAsia" w:ascii="楷体" w:hAnsi="楷体" w:eastAsia="楷体" w:cs="楷体"/>
            <w:color w:val="auto"/>
            <w:sz w:val="24"/>
            <w:szCs w:val="24"/>
            <w:lang w:eastAsia="zh-CN"/>
            <w:rPrChange w:id="538" w:author="、ｚ_﹏" w:date="2026-07-17T10:43:00Z">
              <w:rPr>
                <w:rFonts w:hint="eastAsia" w:ascii="楷体" w:hAnsi="楷体" w:eastAsia="楷体" w:cs="楷体"/>
                <w:color w:val="2B2A2F"/>
                <w:sz w:val="24"/>
                <w:szCs w:val="24"/>
                <w:lang w:eastAsia="zh-CN"/>
              </w:rPr>
            </w:rPrChange>
          </w:rPr>
          <w:t>获取询价资料方式：</w:t>
        </w:r>
      </w:ins>
    </w:p>
    <w:p w14:paraId="44C33BC9">
      <w:pPr>
        <w:pStyle w:val="3"/>
        <w:numPr>
          <w:ilvl w:val="255"/>
          <w:numId w:val="0"/>
        </w:numPr>
        <w:spacing w:line="480" w:lineRule="auto"/>
        <w:ind w:firstLine="480" w:firstLineChars="200"/>
        <w:rPr>
          <w:ins w:id="540" w:author="、ｚ_﹏" w:date="2026-07-17T10:26:00Z"/>
          <w:rFonts w:ascii="楷体" w:hAnsi="楷体" w:eastAsia="楷体" w:cs="楷体"/>
          <w:color w:val="auto"/>
          <w:sz w:val="24"/>
          <w:szCs w:val="24"/>
          <w:lang w:eastAsia="zh-CN"/>
          <w:rPrChange w:id="541" w:author="、ｚ_﹏" w:date="2026-07-17T10:43:00Z">
            <w:rPr>
              <w:ins w:id="542" w:author="、ｚ_﹏" w:date="2026-07-17T10:26:00Z"/>
              <w:rFonts w:ascii="楷体" w:hAnsi="楷体" w:eastAsia="楷体" w:cs="楷体"/>
              <w:color w:val="2B2A2F"/>
              <w:sz w:val="24"/>
              <w:szCs w:val="24"/>
              <w:lang w:eastAsia="zh-CN"/>
            </w:rPr>
          </w:rPrChange>
        </w:rPr>
        <w:pPrChange w:id="539" w:author="、ｚ_﹏" w:date="2026-07-17T10:23:00Z">
          <w:pPr>
            <w:pStyle w:val="3"/>
            <w:spacing w:line="480" w:lineRule="auto"/>
          </w:pPr>
        </w:pPrChange>
      </w:pPr>
      <w:ins w:id="543" w:author="、ｚ_﹏" w:date="2026-07-17T10:26:00Z">
        <w:r>
          <w:rPr>
            <w:rFonts w:hint="eastAsia" w:ascii="楷体" w:hAnsi="楷体" w:eastAsia="楷体" w:cs="楷体"/>
            <w:color w:val="auto"/>
            <w:sz w:val="24"/>
            <w:szCs w:val="24"/>
            <w:lang w:eastAsia="zh-CN"/>
            <w:rPrChange w:id="544" w:author="、ｚ_﹏" w:date="2026-07-17T10:43:00Z">
              <w:rPr>
                <w:rFonts w:hint="eastAsia" w:ascii="楷体" w:hAnsi="楷体" w:eastAsia="楷体" w:cs="楷体"/>
                <w:color w:val="2B2A2F"/>
                <w:sz w:val="24"/>
                <w:szCs w:val="24"/>
                <w:lang w:eastAsia="zh-CN"/>
              </w:rPr>
            </w:rPrChange>
          </w:rPr>
          <w:t>①</w:t>
        </w:r>
      </w:ins>
      <w:ins w:id="545" w:author="、ｚ_﹏" w:date="2026-07-17T10:26:00Z">
        <w:r>
          <w:rPr>
            <w:rFonts w:hint="eastAsia" w:ascii="楷体" w:hAnsi="楷体" w:eastAsia="楷体" w:cs="楷体"/>
            <w:color w:val="auto"/>
            <w:sz w:val="24"/>
            <w:szCs w:val="24"/>
            <w:lang w:eastAsia="zh-CN"/>
            <w:rPrChange w:id="546" w:author="、ｚ_﹏" w:date="2026-07-17T10:43:00Z">
              <w:rPr>
                <w:rFonts w:hint="eastAsia" w:ascii="楷体" w:hAnsi="楷体" w:eastAsia="楷体" w:cs="楷体"/>
                <w:color w:val="2B2A2F"/>
                <w:sz w:val="24"/>
                <w:szCs w:val="24"/>
                <w:lang w:eastAsia="zh-CN"/>
              </w:rPr>
            </w:rPrChange>
          </w:rPr>
          <w:t>有效的营业执照副本复印件或事业单位法人证书副本复印件；分公司投标的，还需提供具有法人资格的总公司的营业执照副本复印件及授权书；（加盖公章）</w:t>
        </w:r>
      </w:ins>
    </w:p>
    <w:p w14:paraId="34393146">
      <w:pPr>
        <w:pStyle w:val="3"/>
        <w:numPr>
          <w:ilvl w:val="255"/>
          <w:numId w:val="0"/>
        </w:numPr>
        <w:spacing w:line="480" w:lineRule="auto"/>
        <w:ind w:firstLine="480" w:firstLineChars="200"/>
        <w:rPr>
          <w:ins w:id="548" w:author="、ｚ_﹏" w:date="2026-07-17T10:26:00Z"/>
          <w:rFonts w:ascii="楷体" w:hAnsi="楷体" w:eastAsia="楷体" w:cs="楷体"/>
          <w:color w:val="auto"/>
          <w:sz w:val="24"/>
          <w:szCs w:val="24"/>
          <w:lang w:eastAsia="zh-CN"/>
          <w:rPrChange w:id="549" w:author="、ｚ_﹏" w:date="2026-07-17T10:43:00Z">
            <w:rPr>
              <w:ins w:id="550" w:author="、ｚ_﹏" w:date="2026-07-17T10:26:00Z"/>
              <w:rFonts w:ascii="楷体" w:hAnsi="楷体" w:eastAsia="楷体" w:cs="楷体"/>
              <w:color w:val="2B2A2F"/>
              <w:sz w:val="24"/>
              <w:szCs w:val="24"/>
              <w:lang w:eastAsia="zh-CN"/>
            </w:rPr>
          </w:rPrChange>
        </w:rPr>
        <w:pPrChange w:id="547" w:author="、ｚ_﹏" w:date="2026-07-17T10:23:00Z">
          <w:pPr>
            <w:pStyle w:val="3"/>
            <w:spacing w:line="480" w:lineRule="auto"/>
          </w:pPr>
        </w:pPrChange>
      </w:pPr>
      <w:ins w:id="551" w:author="、ｚ_﹏" w:date="2026-07-17T10:26:00Z">
        <w:r>
          <w:rPr>
            <w:rFonts w:hint="eastAsia" w:ascii="楷体" w:hAnsi="楷体" w:eastAsia="楷体" w:cs="楷体"/>
            <w:color w:val="auto"/>
            <w:sz w:val="24"/>
            <w:szCs w:val="24"/>
            <w:lang w:eastAsia="zh-CN"/>
            <w:rPrChange w:id="552" w:author="、ｚ_﹏" w:date="2026-07-17T10:43:00Z">
              <w:rPr>
                <w:rFonts w:hint="eastAsia" w:ascii="楷体" w:hAnsi="楷体" w:eastAsia="楷体" w:cs="楷体"/>
                <w:color w:val="2B2A2F"/>
                <w:sz w:val="24"/>
                <w:szCs w:val="24"/>
                <w:lang w:eastAsia="zh-CN"/>
              </w:rPr>
            </w:rPrChange>
          </w:rPr>
          <w:t>②</w:t>
        </w:r>
      </w:ins>
      <w:ins w:id="553" w:author="、ｚ_﹏" w:date="2026-07-17T10:22:00Z">
        <w:r>
          <w:rPr>
            <w:rFonts w:hint="eastAsia" w:ascii="楷体" w:hAnsi="楷体" w:eastAsia="楷体" w:cs="楷体"/>
            <w:color w:val="auto"/>
            <w:sz w:val="24"/>
            <w:szCs w:val="24"/>
            <w:lang w:eastAsia="zh-CN"/>
            <w:rPrChange w:id="554" w:author="、ｚ_﹏" w:date="2026-07-17T10:43:00Z">
              <w:rPr>
                <w:rFonts w:hint="eastAsia" w:ascii="楷体" w:hAnsi="楷体" w:eastAsia="楷体" w:cs="楷体"/>
                <w:color w:val="2B2A2F"/>
                <w:sz w:val="24"/>
                <w:szCs w:val="24"/>
                <w:lang w:eastAsia="zh-CN"/>
              </w:rPr>
            </w:rPrChange>
          </w:rPr>
          <w:t>填写完整并加盖公章的《询价采购登记表》</w:t>
        </w:r>
      </w:ins>
      <w:ins w:id="555" w:author="、ｚ_﹏" w:date="2026-07-17T10:26:00Z">
        <w:r>
          <w:rPr>
            <w:rFonts w:hint="eastAsia" w:ascii="楷体" w:hAnsi="楷体" w:eastAsia="楷体" w:cs="楷体"/>
            <w:color w:val="auto"/>
            <w:sz w:val="24"/>
            <w:szCs w:val="24"/>
            <w:lang w:eastAsia="zh-CN"/>
            <w:rPrChange w:id="556" w:author="、ｚ_﹏" w:date="2026-07-17T10:43:00Z">
              <w:rPr>
                <w:rFonts w:hint="eastAsia" w:ascii="楷体" w:hAnsi="楷体" w:eastAsia="楷体" w:cs="楷体"/>
                <w:color w:val="2B2A2F"/>
                <w:sz w:val="24"/>
                <w:szCs w:val="24"/>
                <w:lang w:eastAsia="zh-CN"/>
              </w:rPr>
            </w:rPrChange>
          </w:rPr>
          <w:t>（详见询价公告附件）</w:t>
        </w:r>
      </w:ins>
      <w:ins w:id="557" w:author="、ｚ_﹏" w:date="2026-07-17T10:22:00Z">
        <w:r>
          <w:rPr>
            <w:rFonts w:hint="eastAsia" w:ascii="楷体" w:hAnsi="楷体" w:eastAsia="楷体" w:cs="楷体"/>
            <w:color w:val="auto"/>
            <w:sz w:val="24"/>
            <w:szCs w:val="24"/>
            <w:lang w:eastAsia="zh-CN"/>
            <w:rPrChange w:id="558" w:author="、ｚ_﹏" w:date="2026-07-17T10:43:00Z">
              <w:rPr>
                <w:rFonts w:hint="eastAsia" w:ascii="楷体" w:hAnsi="楷体" w:eastAsia="楷体" w:cs="楷体"/>
                <w:color w:val="2B2A2F"/>
                <w:sz w:val="24"/>
                <w:szCs w:val="24"/>
                <w:lang w:eastAsia="zh-CN"/>
              </w:rPr>
            </w:rPrChange>
          </w:rPr>
          <w:t>；</w:t>
        </w:r>
      </w:ins>
    </w:p>
    <w:p w14:paraId="46498256">
      <w:pPr>
        <w:pStyle w:val="3"/>
        <w:numPr>
          <w:ilvl w:val="255"/>
          <w:numId w:val="0"/>
        </w:numPr>
        <w:spacing w:line="480" w:lineRule="auto"/>
        <w:ind w:firstLine="480" w:firstLineChars="200"/>
        <w:rPr>
          <w:ins w:id="560" w:author="、ｚ_﹏" w:date="2026-07-17T10:27:00Z"/>
          <w:rFonts w:ascii="楷体" w:hAnsi="楷体" w:eastAsia="楷体" w:cs="楷体"/>
          <w:color w:val="auto"/>
          <w:sz w:val="24"/>
          <w:szCs w:val="24"/>
          <w:lang w:eastAsia="zh-CN"/>
          <w:rPrChange w:id="561" w:author="、ｚ_﹏" w:date="2026-07-17T10:43:00Z">
            <w:rPr>
              <w:ins w:id="562" w:author="、ｚ_﹏" w:date="2026-07-17T10:27:00Z"/>
              <w:rFonts w:ascii="楷体" w:hAnsi="楷体" w:eastAsia="楷体" w:cs="楷体"/>
              <w:color w:val="2B2A2F"/>
              <w:sz w:val="24"/>
              <w:szCs w:val="24"/>
              <w:lang w:eastAsia="zh-CN"/>
            </w:rPr>
          </w:rPrChange>
        </w:rPr>
        <w:pPrChange w:id="559" w:author="、ｚ_﹏" w:date="2026-07-17T10:23:00Z">
          <w:pPr>
            <w:pStyle w:val="3"/>
            <w:spacing w:line="480" w:lineRule="auto"/>
          </w:pPr>
        </w:pPrChange>
      </w:pPr>
      <w:ins w:id="563" w:author="、ｚ_﹏" w:date="2026-07-17T10:26:00Z">
        <w:r>
          <w:rPr>
            <w:rFonts w:hint="eastAsia" w:ascii="楷体" w:hAnsi="楷体" w:eastAsia="楷体" w:cs="楷体"/>
            <w:color w:val="auto"/>
            <w:sz w:val="24"/>
            <w:szCs w:val="24"/>
            <w:lang w:eastAsia="zh-CN"/>
            <w:rPrChange w:id="564" w:author="、ｚ_﹏" w:date="2026-07-17T10:43:00Z">
              <w:rPr>
                <w:rFonts w:hint="eastAsia" w:ascii="楷体" w:hAnsi="楷体" w:eastAsia="楷体" w:cs="楷体"/>
                <w:color w:val="2B2A2F"/>
                <w:sz w:val="24"/>
                <w:szCs w:val="24"/>
                <w:lang w:eastAsia="zh-CN"/>
              </w:rPr>
            </w:rPrChange>
          </w:rPr>
          <w:t>③</w:t>
        </w:r>
      </w:ins>
      <w:ins w:id="565" w:author="、ｚ_﹏" w:date="2026-07-17T10:27:00Z">
        <w:r>
          <w:rPr>
            <w:rFonts w:hint="eastAsia" w:ascii="楷体" w:hAnsi="楷体" w:eastAsia="楷体" w:cs="楷体"/>
            <w:color w:val="auto"/>
            <w:sz w:val="24"/>
            <w:szCs w:val="24"/>
            <w:lang w:eastAsia="zh-CN"/>
            <w:rPrChange w:id="566" w:author="、ｚ_﹏" w:date="2026-07-17T10:43:00Z">
              <w:rPr>
                <w:rFonts w:hint="eastAsia" w:ascii="楷体" w:hAnsi="楷体" w:eastAsia="楷体" w:cs="楷体"/>
                <w:color w:val="2B2A2F"/>
                <w:sz w:val="24"/>
                <w:szCs w:val="24"/>
                <w:lang w:eastAsia="zh-CN"/>
              </w:rPr>
            </w:rPrChange>
          </w:rPr>
          <w:t>被授权人身份证复印件（如是法定代表</w:t>
        </w:r>
      </w:ins>
      <w:ins w:id="567" w:author="、ｚ_﹏" w:date="2026-07-17T10:27:00Z">
        <w:r>
          <w:rPr>
            <w:rFonts w:hint="eastAsia" w:ascii="楷体" w:hAnsi="楷体" w:eastAsia="楷体" w:cs="楷体"/>
            <w:color w:val="auto"/>
            <w:sz w:val="24"/>
            <w:szCs w:val="24"/>
            <w:lang w:eastAsia="zh-CN"/>
            <w:rPrChange w:id="568" w:author="、ｚ_﹏" w:date="2026-07-17T10:43:00Z">
              <w:rPr>
                <w:rFonts w:hint="eastAsia" w:ascii="楷体" w:hAnsi="楷体" w:eastAsia="楷体" w:cs="楷体"/>
                <w:color w:val="2B2A2F"/>
                <w:sz w:val="24"/>
                <w:szCs w:val="24"/>
                <w:lang w:eastAsia="zh-CN"/>
              </w:rPr>
            </w:rPrChange>
          </w:rPr>
          <w:t>人前往购买询价资料的，则提供法定代表人身份证复印件）；（加盖公章）</w:t>
        </w:r>
      </w:ins>
    </w:p>
    <w:p w14:paraId="02628AD3">
      <w:pPr>
        <w:pStyle w:val="3"/>
        <w:numPr>
          <w:ilvl w:val="255"/>
          <w:numId w:val="0"/>
        </w:numPr>
        <w:spacing w:line="480" w:lineRule="auto"/>
        <w:ind w:firstLine="480" w:firstLineChars="200"/>
        <w:rPr>
          <w:ins w:id="570" w:author="J C" w:date="2026-07-15T10:36:00Z"/>
          <w:rFonts w:ascii="楷体" w:hAnsi="楷体" w:eastAsia="楷体" w:cs="楷体"/>
          <w:color w:val="auto"/>
          <w:sz w:val="24"/>
          <w:szCs w:val="24"/>
          <w:lang w:eastAsia="zh-CN"/>
          <w:rPrChange w:id="571" w:author="、ｚ_﹏" w:date="2026-07-17T10:43:00Z">
            <w:rPr>
              <w:ins w:id="572" w:author="J C" w:date="2026-07-15T10:36:00Z"/>
              <w:rFonts w:ascii="楷体" w:hAnsi="楷体" w:eastAsia="楷体" w:cs="楷体"/>
              <w:color w:val="2B2A2F"/>
              <w:sz w:val="24"/>
              <w:szCs w:val="24"/>
              <w:lang w:eastAsia="zh-CN"/>
            </w:rPr>
          </w:rPrChange>
        </w:rPr>
        <w:pPrChange w:id="569" w:author="、ｚ_﹏" w:date="2026-07-17T10:23:00Z">
          <w:pPr>
            <w:pStyle w:val="3"/>
            <w:spacing w:line="480" w:lineRule="auto"/>
          </w:pPr>
        </w:pPrChange>
      </w:pPr>
      <w:ins w:id="573" w:author="、ｚ_﹏" w:date="2026-07-17T10:27:00Z">
        <w:r>
          <w:rPr>
            <w:rFonts w:hint="eastAsia" w:ascii="楷体" w:hAnsi="楷体" w:eastAsia="楷体" w:cs="楷体"/>
            <w:color w:val="auto"/>
            <w:sz w:val="24"/>
            <w:szCs w:val="24"/>
            <w:lang w:eastAsia="zh-CN"/>
            <w:rPrChange w:id="574" w:author="、ｚ_﹏" w:date="2026-07-17T10:43:00Z">
              <w:rPr>
                <w:rFonts w:hint="eastAsia" w:ascii="楷体" w:hAnsi="楷体" w:eastAsia="楷体" w:cs="楷体"/>
                <w:color w:val="2B2A2F"/>
                <w:sz w:val="24"/>
                <w:szCs w:val="24"/>
                <w:lang w:eastAsia="zh-CN"/>
              </w:rPr>
            </w:rPrChange>
          </w:rPr>
          <w:t>备注：投标人购买询价资料需按要求提供以上加盖公章的资料，我公司只接受通过直接向采购代理机构获取</w:t>
        </w:r>
      </w:ins>
      <w:ins w:id="575" w:author="、ｚ_﹏" w:date="2026-07-17T10:28:00Z">
        <w:del w:id="576" w:author="lenovo" w:date="2026-07-17T11:18:00Z">
          <w:r>
            <w:rPr>
              <w:rFonts w:hint="eastAsia" w:ascii="楷体" w:hAnsi="楷体" w:eastAsia="楷体" w:cs="楷体"/>
              <w:color w:val="auto"/>
              <w:sz w:val="24"/>
              <w:szCs w:val="24"/>
              <w:lang w:eastAsia="zh-CN"/>
              <w:rPrChange w:id="577" w:author="、ｚ_﹏" w:date="2026-07-17T10:43:00Z">
                <w:rPr>
                  <w:rFonts w:hint="eastAsia" w:ascii="楷体" w:hAnsi="楷体" w:eastAsia="楷体" w:cs="楷体"/>
                  <w:color w:val="2B2A2F"/>
                  <w:sz w:val="24"/>
                  <w:szCs w:val="24"/>
                  <w:lang w:eastAsia="zh-CN"/>
                </w:rPr>
              </w:rPrChange>
            </w:rPr>
            <w:delText>训觉</w:delText>
          </w:r>
        </w:del>
      </w:ins>
      <w:ins w:id="578" w:author="lenovo" w:date="2026-07-17T11:18:00Z">
        <w:r>
          <w:rPr>
            <w:rFonts w:hint="eastAsia" w:ascii="楷体" w:hAnsi="楷体" w:eastAsia="楷体" w:cs="楷体"/>
            <w:sz w:val="24"/>
            <w:szCs w:val="24"/>
            <w:lang w:eastAsia="zh-CN"/>
          </w:rPr>
          <w:t>询价</w:t>
        </w:r>
      </w:ins>
      <w:ins w:id="579" w:author="、ｚ_﹏" w:date="2026-07-17T10:28:00Z">
        <w:r>
          <w:rPr>
            <w:rFonts w:hint="eastAsia" w:ascii="楷体" w:hAnsi="楷体" w:eastAsia="楷体" w:cs="楷体"/>
            <w:color w:val="auto"/>
            <w:sz w:val="24"/>
            <w:szCs w:val="24"/>
            <w:lang w:eastAsia="zh-CN"/>
            <w:rPrChange w:id="580" w:author="、ｚ_﹏" w:date="2026-07-17T10:43:00Z">
              <w:rPr>
                <w:rFonts w:hint="eastAsia" w:ascii="楷体" w:hAnsi="楷体" w:eastAsia="楷体" w:cs="楷体"/>
                <w:color w:val="2B2A2F"/>
                <w:sz w:val="24"/>
                <w:szCs w:val="24"/>
                <w:lang w:eastAsia="zh-CN"/>
              </w:rPr>
            </w:rPrChange>
          </w:rPr>
          <w:t>资料</w:t>
        </w:r>
      </w:ins>
      <w:ins w:id="581" w:author="、ｚ_﹏" w:date="2026-07-17T10:27:00Z">
        <w:r>
          <w:rPr>
            <w:rFonts w:hint="eastAsia" w:ascii="楷体" w:hAnsi="楷体" w:eastAsia="楷体" w:cs="楷体"/>
            <w:color w:val="auto"/>
            <w:sz w:val="24"/>
            <w:szCs w:val="24"/>
            <w:lang w:eastAsia="zh-CN"/>
            <w:rPrChange w:id="582" w:author="、ｚ_﹏" w:date="2026-07-17T10:43:00Z">
              <w:rPr>
                <w:rFonts w:hint="eastAsia" w:ascii="楷体" w:hAnsi="楷体" w:eastAsia="楷体" w:cs="楷体"/>
                <w:color w:val="2B2A2F"/>
                <w:sz w:val="24"/>
                <w:szCs w:val="24"/>
                <w:lang w:eastAsia="zh-CN"/>
              </w:rPr>
            </w:rPrChange>
          </w:rPr>
          <w:t>的投标人的报价。</w:t>
        </w:r>
      </w:ins>
      <w:ins w:id="583" w:author="J C" w:date="2026-07-15T10:36:00Z">
        <w:del w:id="584" w:author="、ｚ_﹏" w:date="2026-07-17T10:20:00Z">
          <w:r>
            <w:rPr>
              <w:rFonts w:hint="eastAsia" w:ascii="楷体" w:hAnsi="楷体" w:eastAsia="楷体" w:cs="楷体"/>
              <w:color w:val="auto"/>
              <w:sz w:val="24"/>
              <w:szCs w:val="24"/>
              <w:lang w:eastAsia="zh-CN"/>
              <w:rPrChange w:id="585" w:author="、ｚ_﹏" w:date="2026-07-17T10:43:00Z">
                <w:rPr>
                  <w:rFonts w:hint="eastAsia" w:ascii="楷体" w:hAnsi="楷体" w:eastAsia="楷体" w:cs="楷体"/>
                  <w:color w:val="2B2A2F"/>
                  <w:sz w:val="24"/>
                  <w:szCs w:val="24"/>
                  <w:lang w:eastAsia="zh-CN"/>
                </w:rPr>
              </w:rPrChange>
            </w:rPr>
            <w:delText>广州市番禺区市桥街大北路</w:delText>
          </w:r>
        </w:del>
      </w:ins>
      <w:ins w:id="586" w:author="J C" w:date="2026-07-15T10:36:00Z">
        <w:del w:id="587" w:author="、ｚ_﹏" w:date="2026-07-17T10:20:00Z">
          <w:r>
            <w:rPr>
              <w:rFonts w:ascii="楷体" w:hAnsi="楷体" w:eastAsia="楷体" w:cs="楷体"/>
              <w:color w:val="auto"/>
              <w:sz w:val="24"/>
              <w:szCs w:val="24"/>
              <w:lang w:eastAsia="zh-CN"/>
              <w:rPrChange w:id="588" w:author="、ｚ_﹏" w:date="2026-07-17T10:43:00Z">
                <w:rPr>
                  <w:rFonts w:ascii="楷体" w:hAnsi="楷体" w:eastAsia="楷体" w:cs="楷体"/>
                  <w:color w:val="2B2A2F"/>
                  <w:sz w:val="24"/>
                  <w:szCs w:val="24"/>
                  <w:lang w:eastAsia="zh-CN"/>
                </w:rPr>
              </w:rPrChange>
            </w:rPr>
            <w:delText>494</w:delText>
          </w:r>
        </w:del>
      </w:ins>
      <w:ins w:id="589" w:author="J C" w:date="2026-07-15T10:36:00Z">
        <w:del w:id="590" w:author="、ｚ_﹏" w:date="2026-07-17T10:20:00Z">
          <w:r>
            <w:rPr>
              <w:rFonts w:ascii="楷体" w:hAnsi="楷体" w:eastAsia="楷体" w:cs="楷体"/>
              <w:color w:val="auto"/>
              <w:sz w:val="24"/>
              <w:szCs w:val="24"/>
              <w:lang w:eastAsia="zh-CN"/>
              <w:rPrChange w:id="591" w:author="、ｚ_﹏" w:date="2026-07-17T10:43:00Z">
                <w:rPr>
                  <w:rFonts w:ascii="楷体" w:hAnsi="楷体" w:eastAsia="楷体" w:cs="楷体"/>
                  <w:color w:val="2B2A2F"/>
                  <w:sz w:val="24"/>
                  <w:szCs w:val="24"/>
                  <w:lang w:eastAsia="zh-CN"/>
                </w:rPr>
              </w:rPrChange>
            </w:rPr>
            <w:delText>号</w:delText>
          </w:r>
        </w:del>
      </w:ins>
    </w:p>
    <w:p w14:paraId="1C952ECC">
      <w:pPr>
        <w:pStyle w:val="3"/>
        <w:numPr>
          <w:ilvl w:val="0"/>
          <w:numId w:val="1"/>
          <w:ins w:id="593" w:author="、ｚ_﹏" w:date="2026-07-17T10:34:00Z"/>
        </w:numPr>
        <w:spacing w:line="480" w:lineRule="auto"/>
        <w:ind w:firstLine="480" w:firstLineChars="200"/>
        <w:rPr>
          <w:ins w:id="594" w:author="、ｚ_﹏" w:date="2026-07-17T10:36:00Z"/>
          <w:rFonts w:ascii="楷体" w:hAnsi="楷体" w:eastAsia="楷体" w:cs="楷体"/>
          <w:color w:val="auto"/>
          <w:sz w:val="24"/>
          <w:szCs w:val="24"/>
          <w:lang w:eastAsia="zh-CN"/>
          <w:rPrChange w:id="595" w:author="、ｚ_﹏" w:date="2026-07-17T10:43:00Z">
            <w:rPr>
              <w:ins w:id="596" w:author="、ｚ_﹏" w:date="2026-07-17T10:36:00Z"/>
              <w:rFonts w:ascii="楷体" w:hAnsi="楷体" w:eastAsia="楷体" w:cs="楷体"/>
              <w:color w:val="2B2A2F"/>
              <w:sz w:val="24"/>
              <w:szCs w:val="24"/>
              <w:lang w:eastAsia="zh-CN"/>
            </w:rPr>
          </w:rPrChange>
        </w:rPr>
        <w:pPrChange w:id="592" w:author="、ｚ_﹏" w:date="2026-07-17T10:34:00Z">
          <w:pPr>
            <w:pStyle w:val="3"/>
            <w:spacing w:line="480" w:lineRule="auto"/>
          </w:pPr>
        </w:pPrChange>
      </w:pPr>
      <w:ins w:id="597" w:author="J C" w:date="2026-07-15T10:40:00Z">
        <w:del w:id="598" w:author="、ｚ_﹏" w:date="2026-07-17T10:34:00Z">
          <w:r>
            <w:rPr>
              <w:rFonts w:hint="eastAsia" w:ascii="楷体" w:hAnsi="楷体" w:eastAsia="楷体" w:cs="楷体"/>
              <w:color w:val="auto"/>
              <w:sz w:val="24"/>
              <w:szCs w:val="24"/>
              <w:lang w:eastAsia="zh-CN"/>
              <w:rPrChange w:id="599" w:author="、ｚ_﹏" w:date="2026-07-17T10:43:00Z">
                <w:rPr>
                  <w:rFonts w:hint="eastAsia" w:ascii="楷体" w:hAnsi="楷体" w:eastAsia="楷体" w:cs="楷体"/>
                  <w:color w:val="2B2A2F"/>
                  <w:sz w:val="24"/>
                  <w:szCs w:val="24"/>
                  <w:lang w:eastAsia="zh-CN"/>
                </w:rPr>
              </w:rPrChange>
            </w:rPr>
            <w:delText>七、</w:delText>
          </w:r>
        </w:del>
      </w:ins>
      <w:ins w:id="600" w:author="J C" w:date="2026-07-15T10:40:00Z">
        <w:r>
          <w:rPr>
            <w:rFonts w:hint="eastAsia" w:ascii="楷体" w:hAnsi="楷体" w:eastAsia="楷体" w:cs="楷体"/>
            <w:color w:val="auto"/>
            <w:sz w:val="24"/>
            <w:szCs w:val="24"/>
            <w:lang w:eastAsia="zh-CN"/>
            <w:rPrChange w:id="601" w:author="、ｚ_﹏" w:date="2026-07-17T10:43:00Z">
              <w:rPr>
                <w:rFonts w:hint="eastAsia" w:ascii="楷体" w:hAnsi="楷体" w:eastAsia="楷体" w:cs="楷体"/>
                <w:color w:val="2B2A2F"/>
                <w:sz w:val="24"/>
                <w:szCs w:val="24"/>
                <w:lang w:eastAsia="zh-CN"/>
              </w:rPr>
            </w:rPrChange>
          </w:rPr>
          <w:t>询价资料递交</w:t>
        </w:r>
      </w:ins>
    </w:p>
    <w:p w14:paraId="40AD308B">
      <w:pPr>
        <w:pStyle w:val="3"/>
        <w:spacing w:line="480" w:lineRule="auto"/>
        <w:ind w:firstLine="480" w:firstLineChars="200"/>
        <w:rPr>
          <w:ins w:id="602" w:author="、ｚ_﹏" w:date="2026-07-17T10:36:00Z"/>
          <w:rFonts w:ascii="楷体" w:hAnsi="楷体" w:eastAsia="楷体" w:cs="楷体"/>
          <w:color w:val="auto"/>
          <w:sz w:val="24"/>
          <w:szCs w:val="24"/>
          <w:lang w:eastAsia="zh-CN"/>
          <w:rPrChange w:id="603" w:author="、ｚ_﹏" w:date="2026-07-17T10:43:00Z">
            <w:rPr>
              <w:ins w:id="604" w:author="、ｚ_﹏" w:date="2026-07-17T10:36:00Z"/>
              <w:rFonts w:ascii="楷体" w:hAnsi="楷体" w:eastAsia="楷体" w:cs="楷体"/>
              <w:color w:val="2B2A2F"/>
              <w:sz w:val="24"/>
              <w:szCs w:val="24"/>
              <w:lang w:eastAsia="zh-CN"/>
            </w:rPr>
          </w:rPrChange>
        </w:rPr>
      </w:pPr>
      <w:ins w:id="605" w:author="、ｚ_﹏" w:date="2026-07-17T10:36:00Z">
        <w:r>
          <w:rPr>
            <w:rFonts w:ascii="楷体" w:hAnsi="楷体" w:eastAsia="楷体" w:cs="楷体"/>
            <w:color w:val="auto"/>
            <w:sz w:val="24"/>
            <w:szCs w:val="24"/>
            <w:lang w:eastAsia="zh-CN"/>
            <w:rPrChange w:id="606" w:author="、ｚ_﹏" w:date="2026-07-17T10:43:00Z">
              <w:rPr>
                <w:rFonts w:ascii="楷体" w:hAnsi="楷体" w:eastAsia="楷体" w:cs="楷体"/>
                <w:color w:val="2B2A2F"/>
                <w:sz w:val="24"/>
                <w:szCs w:val="24"/>
                <w:lang w:eastAsia="zh-CN"/>
              </w:rPr>
            </w:rPrChange>
          </w:rPr>
          <w:t>1.</w:t>
        </w:r>
      </w:ins>
      <w:ins w:id="607" w:author="、ｚ_﹏" w:date="2026-07-17T10:36:00Z">
        <w:r>
          <w:rPr>
            <w:rFonts w:ascii="楷体" w:hAnsi="楷体" w:eastAsia="楷体" w:cs="楷体"/>
            <w:color w:val="auto"/>
            <w:sz w:val="24"/>
            <w:szCs w:val="24"/>
            <w:lang w:eastAsia="zh-CN"/>
            <w:rPrChange w:id="608" w:author="、ｚ_﹏" w:date="2026-07-17T10:43:00Z">
              <w:rPr>
                <w:rFonts w:ascii="楷体" w:hAnsi="楷体" w:eastAsia="楷体" w:cs="楷体"/>
                <w:color w:val="2B2A2F"/>
                <w:sz w:val="24"/>
                <w:szCs w:val="24"/>
                <w:lang w:eastAsia="zh-CN"/>
              </w:rPr>
            </w:rPrChange>
          </w:rPr>
          <w:t>递交资料：</w:t>
        </w:r>
      </w:ins>
      <w:ins w:id="609" w:author="、ｚ_﹏" w:date="2026-07-17T10:36:00Z">
        <w:r>
          <w:rPr>
            <w:rFonts w:ascii="楷体" w:hAnsi="楷体" w:eastAsia="楷体" w:cs="楷体"/>
            <w:color w:val="auto"/>
            <w:sz w:val="24"/>
            <w:szCs w:val="24"/>
            <w:lang w:eastAsia="zh-CN"/>
            <w:rPrChange w:id="610" w:author="、ｚ_﹏" w:date="2026-07-17T10:43:00Z">
              <w:rPr>
                <w:rFonts w:ascii="楷体" w:hAnsi="楷体" w:eastAsia="楷体" w:cs="楷体"/>
                <w:color w:val="2B2A2F"/>
                <w:sz w:val="24"/>
                <w:szCs w:val="24"/>
                <w:lang w:eastAsia="zh-CN"/>
              </w:rPr>
            </w:rPrChange>
          </w:rPr>
          <w:t>①</w:t>
        </w:r>
      </w:ins>
      <w:ins w:id="611" w:author="、ｚ_﹏" w:date="2026-07-17T10:36:00Z">
        <w:r>
          <w:rPr>
            <w:rFonts w:ascii="楷体" w:hAnsi="楷体" w:eastAsia="楷体" w:cs="楷体"/>
            <w:color w:val="auto"/>
            <w:sz w:val="24"/>
            <w:szCs w:val="24"/>
            <w:lang w:eastAsia="zh-CN"/>
            <w:rPrChange w:id="612" w:author="、ｚ_﹏" w:date="2026-07-17T10:43:00Z">
              <w:rPr>
                <w:rFonts w:ascii="楷体" w:hAnsi="楷体" w:eastAsia="楷体" w:cs="楷体"/>
                <w:color w:val="2B2A2F"/>
                <w:sz w:val="24"/>
                <w:szCs w:val="24"/>
                <w:lang w:eastAsia="zh-CN"/>
              </w:rPr>
            </w:rPrChange>
          </w:rPr>
          <w:t>营业执照复印件</w:t>
        </w:r>
      </w:ins>
      <w:ins w:id="613" w:author="、ｚ_﹏" w:date="2026-07-17T10:37:00Z">
        <w:r>
          <w:rPr>
            <w:rFonts w:hint="eastAsia" w:ascii="楷体" w:hAnsi="楷体" w:eastAsia="楷体" w:cs="楷体"/>
            <w:color w:val="auto"/>
            <w:sz w:val="24"/>
            <w:szCs w:val="24"/>
            <w:lang w:eastAsia="zh-CN"/>
            <w:rPrChange w:id="614" w:author="、ｚ_﹏" w:date="2026-07-17T10:43:00Z">
              <w:rPr>
                <w:rFonts w:hint="eastAsia" w:ascii="楷体" w:hAnsi="楷体" w:eastAsia="楷体" w:cs="楷体"/>
                <w:color w:val="2B2A2F"/>
                <w:sz w:val="24"/>
                <w:szCs w:val="24"/>
                <w:lang w:eastAsia="zh-CN"/>
              </w:rPr>
            </w:rPrChange>
          </w:rPr>
          <w:t>、</w:t>
        </w:r>
      </w:ins>
      <w:ins w:id="615" w:author="、ｚ_﹏" w:date="2026-07-17T10:36:00Z">
        <w:r>
          <w:rPr>
            <w:rFonts w:hint="eastAsia" w:ascii="楷体" w:hAnsi="楷体" w:eastAsia="楷体" w:cs="楷体"/>
            <w:color w:val="auto"/>
            <w:sz w:val="24"/>
            <w:szCs w:val="24"/>
            <w:lang w:eastAsia="zh-CN"/>
            <w:rPrChange w:id="616" w:author="、ｚ_﹏" w:date="2026-07-17T10:43:00Z">
              <w:rPr>
                <w:rFonts w:hint="eastAsia" w:ascii="楷体" w:hAnsi="楷体" w:eastAsia="楷体" w:cs="楷体"/>
                <w:color w:val="2B2A2F"/>
                <w:sz w:val="24"/>
                <w:szCs w:val="24"/>
                <w:lang w:eastAsia="zh-CN"/>
              </w:rPr>
            </w:rPrChange>
          </w:rPr>
          <w:t>②</w:t>
        </w:r>
      </w:ins>
      <w:ins w:id="617" w:author="、ｚ_﹏" w:date="2026-07-17T10:37:00Z">
        <w:r>
          <w:rPr>
            <w:rFonts w:hint="eastAsia" w:ascii="楷体" w:hAnsi="楷体" w:eastAsia="楷体" w:cs="楷体"/>
            <w:color w:val="auto"/>
            <w:sz w:val="24"/>
            <w:szCs w:val="24"/>
            <w:lang w:eastAsia="zh-CN"/>
            <w:rPrChange w:id="618" w:author="、ｚ_﹏" w:date="2026-07-17T10:43:00Z">
              <w:rPr>
                <w:rFonts w:hint="eastAsia" w:ascii="楷体" w:hAnsi="楷体" w:eastAsia="楷体" w:cs="楷体"/>
                <w:color w:val="2B2A2F"/>
                <w:sz w:val="24"/>
                <w:szCs w:val="24"/>
                <w:lang w:eastAsia="zh-CN"/>
              </w:rPr>
            </w:rPrChange>
          </w:rPr>
          <w:t>法定代表人</w:t>
        </w:r>
      </w:ins>
      <w:ins w:id="619" w:author="、ｚ_﹏" w:date="2026-07-17T10:36:00Z">
        <w:r>
          <w:rPr>
            <w:rFonts w:hint="eastAsia" w:ascii="楷体" w:hAnsi="楷体" w:eastAsia="楷体" w:cs="楷体"/>
            <w:color w:val="auto"/>
            <w:sz w:val="24"/>
            <w:szCs w:val="24"/>
            <w:lang w:eastAsia="zh-CN"/>
            <w:rPrChange w:id="620" w:author="、ｚ_﹏" w:date="2026-07-17T10:43:00Z">
              <w:rPr>
                <w:rFonts w:hint="eastAsia" w:ascii="楷体" w:hAnsi="楷体" w:eastAsia="楷体" w:cs="楷体"/>
                <w:color w:val="2B2A2F"/>
                <w:sz w:val="24"/>
                <w:szCs w:val="24"/>
                <w:lang w:eastAsia="zh-CN"/>
              </w:rPr>
            </w:rPrChange>
          </w:rPr>
          <w:t>身份证复印件</w:t>
        </w:r>
      </w:ins>
      <w:ins w:id="621" w:author="、ｚ_﹏" w:date="2026-07-17T10:37:00Z">
        <w:r>
          <w:rPr>
            <w:rFonts w:hint="eastAsia" w:ascii="楷体" w:hAnsi="楷体" w:eastAsia="楷体" w:cs="楷体"/>
            <w:color w:val="auto"/>
            <w:sz w:val="24"/>
            <w:szCs w:val="24"/>
            <w:lang w:eastAsia="zh-CN"/>
            <w:rPrChange w:id="622" w:author="、ｚ_﹏" w:date="2026-07-17T10:43:00Z">
              <w:rPr>
                <w:rFonts w:hint="eastAsia" w:ascii="楷体" w:hAnsi="楷体" w:eastAsia="楷体" w:cs="楷体"/>
                <w:color w:val="2B2A2F"/>
                <w:sz w:val="24"/>
                <w:szCs w:val="24"/>
                <w:lang w:eastAsia="zh-CN"/>
              </w:rPr>
            </w:rPrChange>
          </w:rPr>
          <w:t>、③</w:t>
        </w:r>
      </w:ins>
      <w:ins w:id="623" w:author="、ｚ_﹏" w:date="2026-07-17T10:36:00Z">
        <w:r>
          <w:rPr>
            <w:rFonts w:hint="eastAsia" w:ascii="楷体" w:hAnsi="楷体" w:eastAsia="楷体" w:cs="楷体"/>
            <w:color w:val="auto"/>
            <w:sz w:val="24"/>
            <w:szCs w:val="24"/>
            <w:lang w:eastAsia="zh-CN"/>
            <w:rPrChange w:id="624" w:author="、ｚ_﹏" w:date="2026-07-17T10:43:00Z">
              <w:rPr>
                <w:rFonts w:hint="eastAsia" w:ascii="楷体" w:hAnsi="楷体" w:eastAsia="楷体" w:cs="楷体"/>
                <w:color w:val="2B2A2F"/>
                <w:sz w:val="24"/>
                <w:szCs w:val="24"/>
                <w:lang w:eastAsia="zh-CN"/>
              </w:rPr>
            </w:rPrChange>
          </w:rPr>
          <w:t>报价清单（</w:t>
        </w:r>
      </w:ins>
      <w:ins w:id="625" w:author="、ｚ_﹏" w:date="2026-07-17T10:38:00Z">
        <w:r>
          <w:rPr>
            <w:rFonts w:hint="eastAsia" w:ascii="楷体" w:hAnsi="楷体" w:eastAsia="楷体" w:cs="楷体"/>
            <w:color w:val="auto"/>
            <w:sz w:val="24"/>
            <w:szCs w:val="24"/>
            <w:lang w:eastAsia="zh-CN"/>
            <w:rPrChange w:id="626" w:author="、ｚ_﹏" w:date="2026-07-17T10:43:00Z">
              <w:rPr>
                <w:rFonts w:hint="eastAsia" w:ascii="楷体" w:hAnsi="楷体" w:eastAsia="楷体" w:cs="楷体"/>
                <w:color w:val="2B2A2F"/>
                <w:sz w:val="24"/>
                <w:szCs w:val="24"/>
                <w:lang w:eastAsia="zh-CN"/>
              </w:rPr>
            </w:rPrChange>
          </w:rPr>
          <w:t>格式详见《用户需求书》附件</w:t>
        </w:r>
      </w:ins>
      <w:ins w:id="627" w:author="、ｚ_﹏" w:date="2026-07-17T10:36:00Z">
        <w:r>
          <w:rPr>
            <w:rFonts w:hint="eastAsia" w:ascii="楷体" w:hAnsi="楷体" w:eastAsia="楷体" w:cs="楷体"/>
            <w:color w:val="auto"/>
            <w:sz w:val="24"/>
            <w:szCs w:val="24"/>
            <w:lang w:eastAsia="zh-CN"/>
            <w:rPrChange w:id="628" w:author="、ｚ_﹏" w:date="2026-07-17T10:43:00Z">
              <w:rPr>
                <w:rFonts w:hint="eastAsia" w:ascii="楷体" w:hAnsi="楷体" w:eastAsia="楷体" w:cs="楷体"/>
                <w:color w:val="2B2A2F"/>
                <w:sz w:val="24"/>
                <w:szCs w:val="24"/>
                <w:lang w:eastAsia="zh-CN"/>
              </w:rPr>
            </w:rPrChange>
          </w:rPr>
          <w:t>）</w:t>
        </w:r>
      </w:ins>
      <w:ins w:id="629" w:author="、ｚ_﹏" w:date="2026-07-17T10:37:00Z">
        <w:r>
          <w:rPr>
            <w:rFonts w:hint="eastAsia" w:ascii="楷体" w:hAnsi="楷体" w:eastAsia="楷体" w:cs="楷体"/>
            <w:color w:val="auto"/>
            <w:sz w:val="24"/>
            <w:szCs w:val="24"/>
            <w:lang w:eastAsia="zh-CN"/>
            <w:rPrChange w:id="630" w:author="、ｚ_﹏" w:date="2026-07-17T10:43:00Z">
              <w:rPr>
                <w:rFonts w:hint="eastAsia" w:ascii="楷体" w:hAnsi="楷体" w:eastAsia="楷体" w:cs="楷体"/>
                <w:color w:val="2B2A2F"/>
                <w:sz w:val="24"/>
                <w:szCs w:val="24"/>
                <w:lang w:eastAsia="zh-CN"/>
              </w:rPr>
            </w:rPrChange>
          </w:rPr>
          <w:t>、</w:t>
        </w:r>
      </w:ins>
      <w:ins w:id="631" w:author="、ｚ_﹏" w:date="2026-07-17T10:37:00Z">
        <w:r>
          <w:rPr>
            <w:rFonts w:hint="eastAsia" w:ascii="楷体" w:hAnsi="楷体" w:eastAsia="楷体" w:cs="楷体"/>
            <w:color w:val="auto"/>
            <w:sz w:val="24"/>
            <w:szCs w:val="24"/>
            <w:lang w:eastAsia="zh-CN"/>
            <w:rPrChange w:id="632" w:author="、ｚ_﹏" w:date="2026-07-17T10:43:00Z">
              <w:rPr>
                <w:rFonts w:hint="eastAsia" w:ascii="楷体" w:hAnsi="楷体" w:eastAsia="楷体" w:cs="楷体"/>
                <w:color w:val="2B2A2F"/>
                <w:sz w:val="24"/>
                <w:szCs w:val="24"/>
                <w:lang w:eastAsia="zh-CN"/>
              </w:rPr>
            </w:rPrChange>
          </w:rPr>
          <w:fldChar w:fldCharType="begin"/>
        </w:r>
      </w:ins>
      <w:ins w:id="633" w:author="、ｚ_﹏" w:date="2026-07-17T10:37:00Z">
        <w:r>
          <w:rPr>
            <w:rFonts w:ascii="楷体" w:hAnsi="楷体" w:eastAsia="楷体" w:cs="楷体"/>
            <w:color w:val="auto"/>
            <w:sz w:val="24"/>
            <w:szCs w:val="24"/>
            <w:lang w:eastAsia="zh-CN"/>
            <w:rPrChange w:id="634" w:author="、ｚ_﹏" w:date="2026-07-17T10:43:00Z">
              <w:rPr>
                <w:rFonts w:ascii="楷体" w:hAnsi="楷体" w:eastAsia="楷体" w:cs="楷体"/>
                <w:color w:val="2B2A2F"/>
                <w:sz w:val="24"/>
                <w:szCs w:val="24"/>
                <w:lang w:eastAsia="zh-CN"/>
              </w:rPr>
            </w:rPrChange>
          </w:rPr>
          <w:instrText xml:space="preserve"> = 4 \* GB3 \* MERGEFORMAT </w:instrText>
        </w:r>
      </w:ins>
      <w:ins w:id="635" w:author="、ｚ_﹏" w:date="2026-07-17T10:37:00Z">
        <w:r>
          <w:rPr>
            <w:rFonts w:hint="eastAsia" w:ascii="楷体" w:hAnsi="楷体" w:eastAsia="楷体" w:cs="楷体"/>
            <w:color w:val="auto"/>
            <w:sz w:val="24"/>
            <w:szCs w:val="24"/>
            <w:lang w:eastAsia="zh-CN"/>
            <w:rPrChange w:id="636" w:author="、ｚ_﹏" w:date="2026-07-17T10:43:00Z">
              <w:rPr>
                <w:rFonts w:hint="eastAsia" w:ascii="楷体" w:hAnsi="楷体" w:eastAsia="楷体" w:cs="楷体"/>
                <w:color w:val="2B2A2F"/>
                <w:sz w:val="24"/>
                <w:szCs w:val="24"/>
                <w:lang w:eastAsia="zh-CN"/>
              </w:rPr>
            </w:rPrChange>
          </w:rPr>
          <w:fldChar w:fldCharType="separate"/>
        </w:r>
      </w:ins>
      <w:ins w:id="637" w:author="、ｚ_﹏" w:date="2026-07-17T10:37:00Z">
        <w:r>
          <w:rPr>
            <w:rFonts w:ascii="楷体" w:hAnsi="楷体" w:eastAsia="楷体" w:cs="楷体"/>
            <w:sz w:val="24"/>
            <w:szCs w:val="24"/>
            <w:lang w:eastAsia="zh-CN"/>
            <w:rPrChange w:id="638" w:author="、ｚ_﹏" w:date="2026-07-17T10:43:00Z">
              <w:rPr/>
            </w:rPrChange>
          </w:rPr>
          <w:t>④</w:t>
        </w:r>
      </w:ins>
      <w:ins w:id="639" w:author="、ｚ_﹏" w:date="2026-07-17T10:37:00Z">
        <w:r>
          <w:rPr>
            <w:rFonts w:hint="eastAsia" w:ascii="楷体" w:hAnsi="楷体" w:eastAsia="楷体" w:cs="楷体"/>
            <w:color w:val="auto"/>
            <w:sz w:val="24"/>
            <w:szCs w:val="24"/>
            <w:lang w:eastAsia="zh-CN"/>
            <w:rPrChange w:id="640" w:author="、ｚ_﹏" w:date="2026-07-17T10:43:00Z">
              <w:rPr>
                <w:rFonts w:hint="eastAsia" w:ascii="楷体" w:hAnsi="楷体" w:eastAsia="楷体" w:cs="楷体"/>
                <w:color w:val="2B2A2F"/>
                <w:sz w:val="24"/>
                <w:szCs w:val="24"/>
                <w:lang w:eastAsia="zh-CN"/>
              </w:rPr>
            </w:rPrChange>
          </w:rPr>
          <w:fldChar w:fldCharType="end"/>
        </w:r>
      </w:ins>
      <w:ins w:id="641" w:author="、ｚ_﹏" w:date="2026-07-17T10:36:00Z">
        <w:r>
          <w:rPr>
            <w:rFonts w:hint="eastAsia" w:ascii="楷体" w:hAnsi="楷体" w:eastAsia="楷体" w:cs="楷体"/>
            <w:color w:val="auto"/>
            <w:sz w:val="24"/>
            <w:szCs w:val="24"/>
            <w:lang w:eastAsia="zh-CN"/>
            <w:rPrChange w:id="642" w:author="、ｚ_﹏" w:date="2026-07-17T10:43:00Z">
              <w:rPr>
                <w:rFonts w:hint="eastAsia" w:ascii="楷体" w:hAnsi="楷体" w:eastAsia="楷体" w:cs="楷体"/>
                <w:color w:val="2B2A2F"/>
                <w:sz w:val="24"/>
                <w:szCs w:val="24"/>
                <w:lang w:eastAsia="zh-CN"/>
              </w:rPr>
            </w:rPrChange>
          </w:rPr>
          <w:t>政府采购供应商信用承诺函</w:t>
        </w:r>
      </w:ins>
      <w:ins w:id="643" w:author="、ｚ_﹏" w:date="2026-07-17T10:38:00Z">
        <w:r>
          <w:rPr>
            <w:rFonts w:hint="eastAsia" w:ascii="楷体" w:hAnsi="楷体" w:eastAsia="楷体" w:cs="楷体"/>
            <w:color w:val="auto"/>
            <w:sz w:val="24"/>
            <w:szCs w:val="24"/>
            <w:lang w:eastAsia="zh-CN"/>
            <w:rPrChange w:id="644" w:author="、ｚ_﹏" w:date="2026-07-17T10:43:00Z">
              <w:rPr>
                <w:rFonts w:hint="eastAsia" w:ascii="楷体" w:hAnsi="楷体" w:eastAsia="楷体" w:cs="楷体"/>
                <w:color w:val="2B2A2F"/>
                <w:sz w:val="24"/>
                <w:szCs w:val="24"/>
                <w:lang w:eastAsia="zh-CN"/>
              </w:rPr>
            </w:rPrChange>
          </w:rPr>
          <w:t>（格式详见《用户需求书》附件）</w:t>
        </w:r>
      </w:ins>
      <w:ins w:id="645" w:author="、ｚ_﹏" w:date="2026-07-17T10:36:00Z">
        <w:r>
          <w:rPr>
            <w:rFonts w:hint="eastAsia" w:ascii="楷体" w:hAnsi="楷体" w:eastAsia="楷体" w:cs="楷体"/>
            <w:color w:val="auto"/>
            <w:sz w:val="24"/>
            <w:szCs w:val="24"/>
            <w:lang w:eastAsia="zh-CN"/>
            <w:rPrChange w:id="646" w:author="、ｚ_﹏" w:date="2026-07-17T10:43:00Z">
              <w:rPr>
                <w:rFonts w:hint="eastAsia" w:ascii="楷体" w:hAnsi="楷体" w:eastAsia="楷体" w:cs="楷体"/>
                <w:color w:val="2B2A2F"/>
                <w:sz w:val="24"/>
                <w:szCs w:val="24"/>
                <w:lang w:eastAsia="zh-CN"/>
              </w:rPr>
            </w:rPrChange>
          </w:rPr>
          <w:t>。</w:t>
        </w:r>
      </w:ins>
    </w:p>
    <w:p w14:paraId="18E719D6">
      <w:pPr>
        <w:pStyle w:val="3"/>
        <w:numPr>
          <w:ilvl w:val="255"/>
          <w:numId w:val="0"/>
        </w:numPr>
        <w:spacing w:line="480" w:lineRule="auto"/>
        <w:ind w:left="440" w:leftChars="0"/>
        <w:rPr>
          <w:ins w:id="648" w:author="、ｚ_﹏" w:date="2026-07-17T10:38:00Z"/>
          <w:rFonts w:ascii="楷体" w:hAnsi="楷体" w:eastAsia="楷体" w:cs="楷体"/>
          <w:color w:val="auto"/>
          <w:sz w:val="24"/>
          <w:szCs w:val="24"/>
          <w:lang w:eastAsia="zh-CN"/>
          <w:rPrChange w:id="649" w:author="、ｚ_﹏" w:date="2026-07-17T10:43:00Z">
            <w:rPr>
              <w:ins w:id="650" w:author="、ｚ_﹏" w:date="2026-07-17T10:38:00Z"/>
              <w:rFonts w:ascii="楷体" w:hAnsi="楷体" w:eastAsia="楷体" w:cs="楷体"/>
              <w:color w:val="2B2A2F"/>
              <w:sz w:val="24"/>
              <w:szCs w:val="24"/>
              <w:lang w:eastAsia="zh-CN"/>
            </w:rPr>
          </w:rPrChange>
        </w:rPr>
        <w:pPrChange w:id="647" w:author="lenovo" w:date="2026-07-17T11:17:00Z">
          <w:pPr>
            <w:pStyle w:val="3"/>
            <w:numPr>
              <w:ilvl w:val="255"/>
              <w:numId w:val="0"/>
            </w:numPr>
            <w:spacing w:line="480" w:lineRule="auto"/>
            <w:ind w:left="440" w:leftChars="200"/>
          </w:pPr>
        </w:pPrChange>
      </w:pPr>
      <w:ins w:id="651" w:author="、ｚ_﹏" w:date="2026-07-17T10:36:00Z">
        <w:r>
          <w:rPr>
            <w:rFonts w:hint="eastAsia" w:ascii="楷体" w:hAnsi="楷体" w:eastAsia="楷体" w:cs="楷体"/>
            <w:color w:val="auto"/>
            <w:sz w:val="24"/>
            <w:szCs w:val="24"/>
            <w:lang w:eastAsia="zh-CN"/>
            <w:rPrChange w:id="652" w:author="、ｚ_﹏" w:date="2026-07-17T10:43:00Z">
              <w:rPr>
                <w:rFonts w:hint="eastAsia" w:ascii="楷体" w:hAnsi="楷体" w:eastAsia="楷体" w:cs="楷体"/>
                <w:color w:val="2B2A2F"/>
                <w:sz w:val="24"/>
                <w:szCs w:val="24"/>
                <w:lang w:eastAsia="zh-CN"/>
              </w:rPr>
            </w:rPrChange>
          </w:rPr>
          <w:t>（注：上述资料一式两份并加盖公章。）</w:t>
        </w:r>
      </w:ins>
    </w:p>
    <w:p w14:paraId="4868F43E">
      <w:pPr>
        <w:pStyle w:val="3"/>
        <w:numPr>
          <w:ilvl w:val="255"/>
          <w:numId w:val="0"/>
        </w:numPr>
        <w:spacing w:line="480" w:lineRule="auto"/>
        <w:ind w:left="0" w:leftChars="0" w:firstLine="480" w:firstLineChars="200"/>
        <w:rPr>
          <w:ins w:id="654" w:author="、ｚ_﹏" w:date="2026-07-17T10:36:00Z"/>
          <w:rFonts w:ascii="楷体" w:hAnsi="楷体" w:eastAsia="楷体" w:cs="楷体"/>
          <w:color w:val="auto"/>
          <w:sz w:val="24"/>
          <w:szCs w:val="24"/>
          <w:lang w:eastAsia="zh-CN"/>
          <w:rPrChange w:id="655" w:author="、ｚ_﹏" w:date="2026-07-17T10:43:00Z">
            <w:rPr>
              <w:ins w:id="656" w:author="、ｚ_﹏" w:date="2026-07-17T10:36:00Z"/>
              <w:rFonts w:ascii="楷体" w:hAnsi="楷体" w:eastAsia="楷体" w:cs="楷体"/>
              <w:color w:val="2B2A2F"/>
              <w:sz w:val="24"/>
              <w:szCs w:val="24"/>
              <w:lang w:eastAsia="zh-CN"/>
            </w:rPr>
          </w:rPrChange>
        </w:rPr>
        <w:pPrChange w:id="653" w:author="戾" w:date="2026-07-17T15:02:56Z">
          <w:pPr>
            <w:pStyle w:val="3"/>
            <w:numPr>
              <w:ilvl w:val="255"/>
              <w:numId w:val="0"/>
            </w:numPr>
            <w:spacing w:line="480" w:lineRule="auto"/>
            <w:ind w:left="440" w:leftChars="200"/>
          </w:pPr>
        </w:pPrChange>
      </w:pPr>
      <w:ins w:id="657" w:author="、ｚ_﹏" w:date="2026-07-17T10:38:00Z">
        <w:r>
          <w:rPr>
            <w:rFonts w:ascii="楷体" w:hAnsi="楷体" w:eastAsia="楷体" w:cs="楷体"/>
            <w:color w:val="auto"/>
            <w:sz w:val="24"/>
            <w:szCs w:val="24"/>
            <w:lang w:eastAsia="zh-CN"/>
            <w:rPrChange w:id="658" w:author="、ｚ_﹏" w:date="2026-07-17T10:43:00Z">
              <w:rPr>
                <w:rFonts w:ascii="楷体" w:hAnsi="楷体" w:eastAsia="楷体" w:cs="楷体"/>
                <w:color w:val="2B2A2F"/>
                <w:sz w:val="24"/>
                <w:szCs w:val="24"/>
                <w:lang w:eastAsia="zh-CN"/>
              </w:rPr>
            </w:rPrChange>
          </w:rPr>
          <w:t>2.</w:t>
        </w:r>
      </w:ins>
      <w:ins w:id="659" w:author="、ｚ_﹏" w:date="2026-07-17T10:36:00Z">
        <w:r>
          <w:rPr>
            <w:rFonts w:hint="eastAsia" w:ascii="楷体" w:hAnsi="楷体" w:eastAsia="楷体" w:cs="楷体"/>
            <w:color w:val="auto"/>
            <w:sz w:val="24"/>
            <w:szCs w:val="24"/>
            <w:lang w:eastAsia="zh-CN"/>
            <w:rPrChange w:id="660" w:author="、ｚ_﹏" w:date="2026-07-17T10:43:00Z">
              <w:rPr>
                <w:rFonts w:hint="eastAsia" w:ascii="楷体" w:hAnsi="楷体" w:eastAsia="楷体" w:cs="楷体"/>
                <w:color w:val="2B2A2F"/>
                <w:sz w:val="24"/>
                <w:szCs w:val="24"/>
                <w:lang w:eastAsia="zh-CN"/>
              </w:rPr>
            </w:rPrChange>
          </w:rPr>
          <w:t>递交时间：报价文件递交截至时间：</w:t>
        </w:r>
      </w:ins>
      <w:ins w:id="661" w:author="、ｚ_﹏" w:date="2026-07-17T10:36:00Z">
        <w:r>
          <w:rPr>
            <w:rFonts w:ascii="楷体" w:hAnsi="楷体" w:eastAsia="楷体" w:cs="楷体"/>
            <w:color w:val="auto"/>
            <w:sz w:val="24"/>
            <w:szCs w:val="24"/>
            <w:lang w:eastAsia="zh-CN"/>
            <w:rPrChange w:id="662" w:author="、ｚ_﹏" w:date="2026-07-17T10:43:00Z">
              <w:rPr>
                <w:rFonts w:ascii="楷体" w:hAnsi="楷体" w:eastAsia="楷体" w:cs="楷体"/>
                <w:color w:val="2B2A2F"/>
                <w:sz w:val="24"/>
                <w:szCs w:val="24"/>
                <w:lang w:eastAsia="zh-CN"/>
              </w:rPr>
            </w:rPrChange>
          </w:rPr>
          <w:t>2026</w:t>
        </w:r>
      </w:ins>
      <w:ins w:id="663" w:author="、ｚ_﹏" w:date="2026-07-17T10:36:00Z">
        <w:r>
          <w:rPr>
            <w:rFonts w:ascii="楷体" w:hAnsi="楷体" w:eastAsia="楷体" w:cs="楷体"/>
            <w:color w:val="auto"/>
            <w:sz w:val="24"/>
            <w:szCs w:val="24"/>
            <w:lang w:eastAsia="zh-CN"/>
            <w:rPrChange w:id="664" w:author="、ｚ_﹏" w:date="2026-07-17T10:43:00Z">
              <w:rPr>
                <w:rFonts w:ascii="楷体" w:hAnsi="楷体" w:eastAsia="楷体" w:cs="楷体"/>
                <w:color w:val="2B2A2F"/>
                <w:sz w:val="24"/>
                <w:szCs w:val="24"/>
                <w:lang w:eastAsia="zh-CN"/>
              </w:rPr>
            </w:rPrChange>
          </w:rPr>
          <w:t>年</w:t>
        </w:r>
      </w:ins>
      <w:ins w:id="665" w:author="、ｚ_﹏" w:date="2026-07-17T10:36:00Z">
        <w:r>
          <w:rPr>
            <w:rFonts w:ascii="楷体" w:hAnsi="楷体" w:eastAsia="楷体" w:cs="楷体"/>
            <w:color w:val="auto"/>
            <w:sz w:val="24"/>
            <w:szCs w:val="24"/>
            <w:lang w:eastAsia="zh-CN"/>
            <w:rPrChange w:id="666" w:author="、ｚ_﹏" w:date="2026-07-17T10:43:00Z">
              <w:rPr>
                <w:rFonts w:ascii="楷体" w:hAnsi="楷体" w:eastAsia="楷体" w:cs="楷体"/>
                <w:color w:val="2B2A2F"/>
                <w:sz w:val="24"/>
                <w:szCs w:val="24"/>
                <w:lang w:eastAsia="zh-CN"/>
              </w:rPr>
            </w:rPrChange>
          </w:rPr>
          <w:t xml:space="preserve"> </w:t>
        </w:r>
      </w:ins>
      <w:ins w:id="667" w:author="、ｚ_﹏" w:date="2026-07-17T10:36:00Z">
        <w:del w:id="668" w:author="戾" w:date="2026-07-17T14:57:31Z">
          <w:r>
            <w:rPr>
              <w:rFonts w:ascii="楷体" w:hAnsi="楷体" w:eastAsia="楷体" w:cs="楷体"/>
              <w:color w:val="auto"/>
              <w:sz w:val="24"/>
              <w:szCs w:val="24"/>
              <w:lang w:eastAsia="zh-CN"/>
              <w:rPrChange w:id="669" w:author="、ｚ_﹏" w:date="2026-07-17T10:43:00Z">
                <w:rPr>
                  <w:rFonts w:ascii="楷体" w:hAnsi="楷体" w:eastAsia="楷体" w:cs="楷体"/>
                  <w:color w:val="2B2A2F"/>
                  <w:sz w:val="24"/>
                  <w:szCs w:val="24"/>
                  <w:lang w:eastAsia="zh-CN"/>
                </w:rPr>
              </w:rPrChange>
            </w:rPr>
            <w:delText xml:space="preserve"> </w:delText>
          </w:r>
        </w:del>
      </w:ins>
      <w:ins w:id="670" w:author="戾" w:date="2026-07-17T14:57:25Z">
        <w:r>
          <w:rPr>
            <w:rFonts w:hint="eastAsia" w:ascii="楷体" w:hAnsi="楷体" w:eastAsia="楷体" w:cs="楷体"/>
            <w:color w:val="auto"/>
            <w:sz w:val="24"/>
            <w:szCs w:val="24"/>
            <w:lang w:val="en-US" w:eastAsia="zh-CN"/>
          </w:rPr>
          <w:t>7</w:t>
        </w:r>
      </w:ins>
      <w:ins w:id="671" w:author="、ｚ_﹏" w:date="2026-07-17T10:36:00Z">
        <w:r>
          <w:rPr>
            <w:rFonts w:ascii="楷体" w:hAnsi="楷体" w:eastAsia="楷体" w:cs="楷体"/>
            <w:color w:val="auto"/>
            <w:sz w:val="24"/>
            <w:szCs w:val="24"/>
            <w:lang w:eastAsia="zh-CN"/>
            <w:rPrChange w:id="672" w:author="、ｚ_﹏" w:date="2026-07-17T10:43:00Z">
              <w:rPr>
                <w:rFonts w:ascii="楷体" w:hAnsi="楷体" w:eastAsia="楷体" w:cs="楷体"/>
                <w:color w:val="2B2A2F"/>
                <w:sz w:val="24"/>
                <w:szCs w:val="24"/>
                <w:lang w:eastAsia="zh-CN"/>
              </w:rPr>
            </w:rPrChange>
          </w:rPr>
          <w:t xml:space="preserve"> </w:t>
        </w:r>
      </w:ins>
      <w:ins w:id="673" w:author="、ｚ_﹏" w:date="2026-07-17T10:36:00Z">
        <w:r>
          <w:rPr>
            <w:rFonts w:hint="eastAsia" w:ascii="楷体" w:hAnsi="楷体" w:eastAsia="楷体" w:cs="楷体"/>
            <w:color w:val="auto"/>
            <w:sz w:val="24"/>
            <w:szCs w:val="24"/>
            <w:lang w:eastAsia="zh-CN"/>
            <w:rPrChange w:id="674" w:author="、ｚ_﹏" w:date="2026-07-17T10:43:00Z">
              <w:rPr>
                <w:rFonts w:hint="eastAsia" w:ascii="楷体" w:hAnsi="楷体" w:eastAsia="楷体" w:cs="楷体"/>
                <w:color w:val="2B2A2F"/>
                <w:sz w:val="24"/>
                <w:szCs w:val="24"/>
                <w:lang w:eastAsia="zh-CN"/>
              </w:rPr>
            </w:rPrChange>
          </w:rPr>
          <w:t>月</w:t>
        </w:r>
      </w:ins>
      <w:ins w:id="675" w:author="、ｚ_﹏" w:date="2026-07-17T10:36:00Z">
        <w:r>
          <w:rPr>
            <w:rFonts w:ascii="楷体" w:hAnsi="楷体" w:eastAsia="楷体" w:cs="楷体"/>
            <w:color w:val="auto"/>
            <w:sz w:val="24"/>
            <w:szCs w:val="24"/>
            <w:lang w:eastAsia="zh-CN"/>
            <w:rPrChange w:id="676" w:author="、ｚ_﹏" w:date="2026-07-17T10:43:00Z">
              <w:rPr>
                <w:rFonts w:ascii="楷体" w:hAnsi="楷体" w:eastAsia="楷体" w:cs="楷体"/>
                <w:color w:val="2B2A2F"/>
                <w:sz w:val="24"/>
                <w:szCs w:val="24"/>
                <w:lang w:eastAsia="zh-CN"/>
              </w:rPr>
            </w:rPrChange>
          </w:rPr>
          <w:t xml:space="preserve"> </w:t>
        </w:r>
      </w:ins>
      <w:ins w:id="677" w:author="戾" w:date="2026-07-17T14:57:28Z">
        <w:r>
          <w:rPr>
            <w:rFonts w:hint="eastAsia" w:ascii="楷体" w:hAnsi="楷体" w:eastAsia="楷体" w:cs="楷体"/>
            <w:color w:val="auto"/>
            <w:sz w:val="24"/>
            <w:szCs w:val="24"/>
            <w:lang w:val="en-US" w:eastAsia="zh-CN"/>
          </w:rPr>
          <w:t>22</w:t>
        </w:r>
      </w:ins>
      <w:ins w:id="678" w:author="、ｚ_﹏" w:date="2026-07-17T10:36:00Z">
        <w:r>
          <w:rPr>
            <w:rFonts w:ascii="楷体" w:hAnsi="楷体" w:eastAsia="楷体" w:cs="楷体"/>
            <w:color w:val="auto"/>
            <w:sz w:val="24"/>
            <w:szCs w:val="24"/>
            <w:lang w:eastAsia="zh-CN"/>
            <w:rPrChange w:id="679" w:author="、ｚ_﹏" w:date="2026-07-17T10:43:00Z">
              <w:rPr>
                <w:rFonts w:ascii="楷体" w:hAnsi="楷体" w:eastAsia="楷体" w:cs="楷体"/>
                <w:color w:val="2B2A2F"/>
                <w:sz w:val="24"/>
                <w:szCs w:val="24"/>
                <w:lang w:eastAsia="zh-CN"/>
              </w:rPr>
            </w:rPrChange>
          </w:rPr>
          <w:t xml:space="preserve"> </w:t>
        </w:r>
      </w:ins>
      <w:ins w:id="680" w:author="、ｚ_﹏" w:date="2026-07-17T10:36:00Z">
        <w:r>
          <w:rPr>
            <w:rFonts w:hint="eastAsia" w:ascii="楷体" w:hAnsi="楷体" w:eastAsia="楷体" w:cs="楷体"/>
            <w:color w:val="auto"/>
            <w:sz w:val="24"/>
            <w:szCs w:val="24"/>
            <w:lang w:eastAsia="zh-CN"/>
            <w:rPrChange w:id="681" w:author="、ｚ_﹏" w:date="2026-07-17T10:43:00Z">
              <w:rPr>
                <w:rFonts w:hint="eastAsia" w:ascii="楷体" w:hAnsi="楷体" w:eastAsia="楷体" w:cs="楷体"/>
                <w:color w:val="2B2A2F"/>
                <w:sz w:val="24"/>
                <w:szCs w:val="24"/>
                <w:lang w:eastAsia="zh-CN"/>
              </w:rPr>
            </w:rPrChange>
          </w:rPr>
          <w:t>日</w:t>
        </w:r>
      </w:ins>
      <w:ins w:id="682" w:author="、ｚ_﹏" w:date="2026-07-17T10:36:00Z">
        <w:r>
          <w:rPr>
            <w:rFonts w:ascii="楷体" w:hAnsi="楷体" w:eastAsia="楷体" w:cs="楷体"/>
            <w:color w:val="auto"/>
            <w:sz w:val="24"/>
            <w:szCs w:val="24"/>
            <w:lang w:eastAsia="zh-CN"/>
            <w:rPrChange w:id="683" w:author="、ｚ_﹏" w:date="2026-07-17T10:43:00Z">
              <w:rPr>
                <w:rFonts w:ascii="楷体" w:hAnsi="楷体" w:eastAsia="楷体" w:cs="楷体"/>
                <w:color w:val="2B2A2F"/>
                <w:sz w:val="24"/>
                <w:szCs w:val="24"/>
                <w:lang w:eastAsia="zh-CN"/>
              </w:rPr>
            </w:rPrChange>
          </w:rPr>
          <w:t>17</w:t>
        </w:r>
      </w:ins>
      <w:ins w:id="684" w:author="、ｚ_﹏" w:date="2026-07-17T10:36:00Z">
        <w:r>
          <w:rPr>
            <w:rFonts w:ascii="楷体" w:hAnsi="楷体" w:eastAsia="楷体" w:cs="楷体"/>
            <w:color w:val="auto"/>
            <w:sz w:val="24"/>
            <w:szCs w:val="24"/>
            <w:lang w:eastAsia="zh-CN"/>
            <w:rPrChange w:id="685" w:author="、ｚ_﹏" w:date="2026-07-17T10:43:00Z">
              <w:rPr>
                <w:rFonts w:ascii="楷体" w:hAnsi="楷体" w:eastAsia="楷体" w:cs="楷体"/>
                <w:color w:val="2B2A2F"/>
                <w:sz w:val="24"/>
                <w:szCs w:val="24"/>
                <w:lang w:eastAsia="zh-CN"/>
              </w:rPr>
            </w:rPrChange>
          </w:rPr>
          <w:t>时</w:t>
        </w:r>
      </w:ins>
      <w:ins w:id="686" w:author="、ｚ_﹏" w:date="2026-07-17T10:36:00Z">
        <w:r>
          <w:rPr>
            <w:rFonts w:ascii="楷体" w:hAnsi="楷体" w:eastAsia="楷体" w:cs="楷体"/>
            <w:color w:val="auto"/>
            <w:sz w:val="24"/>
            <w:szCs w:val="24"/>
            <w:lang w:eastAsia="zh-CN"/>
            <w:rPrChange w:id="687" w:author="、ｚ_﹏" w:date="2026-07-17T10:43:00Z">
              <w:rPr>
                <w:rFonts w:ascii="楷体" w:hAnsi="楷体" w:eastAsia="楷体" w:cs="楷体"/>
                <w:color w:val="2B2A2F"/>
                <w:sz w:val="24"/>
                <w:szCs w:val="24"/>
                <w:lang w:eastAsia="zh-CN"/>
              </w:rPr>
            </w:rPrChange>
          </w:rPr>
          <w:t>30</w:t>
        </w:r>
      </w:ins>
      <w:ins w:id="688" w:author="、ｚ_﹏" w:date="2026-07-17T10:36:00Z">
        <w:r>
          <w:rPr>
            <w:rFonts w:ascii="楷体" w:hAnsi="楷体" w:eastAsia="楷体" w:cs="楷体"/>
            <w:color w:val="auto"/>
            <w:sz w:val="24"/>
            <w:szCs w:val="24"/>
            <w:lang w:eastAsia="zh-CN"/>
            <w:rPrChange w:id="689" w:author="、ｚ_﹏" w:date="2026-07-17T10:43:00Z">
              <w:rPr>
                <w:rFonts w:ascii="楷体" w:hAnsi="楷体" w:eastAsia="楷体" w:cs="楷体"/>
                <w:color w:val="2B2A2F"/>
                <w:sz w:val="24"/>
                <w:szCs w:val="24"/>
                <w:lang w:eastAsia="zh-CN"/>
              </w:rPr>
            </w:rPrChange>
          </w:rPr>
          <w:t>分</w:t>
        </w:r>
      </w:ins>
      <w:ins w:id="690" w:author="、ｚ_﹏" w:date="2026-07-17T10:39:00Z">
        <w:r>
          <w:rPr>
            <w:rFonts w:hint="eastAsia" w:ascii="楷体" w:hAnsi="楷体" w:eastAsia="楷体" w:cs="楷体"/>
            <w:color w:val="auto"/>
            <w:sz w:val="24"/>
            <w:szCs w:val="24"/>
            <w:lang w:eastAsia="zh-CN"/>
            <w:rPrChange w:id="691" w:author="、ｚ_﹏" w:date="2026-07-17T10:43:00Z">
              <w:rPr>
                <w:rFonts w:hint="eastAsia" w:ascii="楷体" w:hAnsi="楷体" w:eastAsia="楷体" w:cs="楷体"/>
                <w:color w:val="2B2A2F"/>
                <w:sz w:val="24"/>
                <w:szCs w:val="24"/>
                <w:lang w:eastAsia="zh-CN"/>
              </w:rPr>
            </w:rPrChange>
          </w:rPr>
          <w:t>（北京时间）</w:t>
        </w:r>
      </w:ins>
      <w:ins w:id="692" w:author="、ｚ_﹏" w:date="2026-07-17T10:36:00Z">
        <w:r>
          <w:rPr>
            <w:rFonts w:hint="eastAsia" w:ascii="楷体" w:hAnsi="楷体" w:eastAsia="楷体" w:cs="楷体"/>
            <w:color w:val="auto"/>
            <w:sz w:val="24"/>
            <w:szCs w:val="24"/>
            <w:lang w:eastAsia="zh-CN"/>
            <w:rPrChange w:id="693" w:author="、ｚ_﹏" w:date="2026-07-17T10:43:00Z">
              <w:rPr>
                <w:rFonts w:hint="eastAsia" w:ascii="楷体" w:hAnsi="楷体" w:eastAsia="楷体" w:cs="楷体"/>
                <w:color w:val="2B2A2F"/>
                <w:sz w:val="24"/>
                <w:szCs w:val="24"/>
                <w:lang w:eastAsia="zh-CN"/>
              </w:rPr>
            </w:rPrChange>
          </w:rPr>
          <w:t>。</w:t>
        </w:r>
      </w:ins>
    </w:p>
    <w:p w14:paraId="68EBF64B">
      <w:pPr>
        <w:pStyle w:val="3"/>
        <w:numPr>
          <w:ilvl w:val="255"/>
          <w:numId w:val="0"/>
        </w:numPr>
        <w:spacing w:line="480" w:lineRule="auto"/>
        <w:ind w:left="440" w:leftChars="200"/>
        <w:rPr>
          <w:ins w:id="695" w:author="、ｚ_﹏" w:date="2026-07-17T10:39:00Z"/>
          <w:rFonts w:ascii="楷体" w:hAnsi="楷体" w:eastAsia="楷体" w:cs="楷体"/>
          <w:color w:val="auto"/>
          <w:sz w:val="24"/>
          <w:szCs w:val="24"/>
          <w:lang w:eastAsia="zh-CN"/>
          <w:rPrChange w:id="696" w:author="、ｚ_﹏" w:date="2026-07-17T10:43:00Z">
            <w:rPr>
              <w:ins w:id="697" w:author="、ｚ_﹏" w:date="2026-07-17T10:39:00Z"/>
              <w:rFonts w:ascii="楷体" w:hAnsi="楷体" w:eastAsia="楷体" w:cs="楷体"/>
              <w:color w:val="2B2A2F"/>
              <w:sz w:val="24"/>
              <w:szCs w:val="24"/>
              <w:lang w:eastAsia="zh-CN"/>
            </w:rPr>
          </w:rPrChange>
        </w:rPr>
        <w:pPrChange w:id="694" w:author="lenovo" w:date="2026-07-17T11:16:00Z">
          <w:pPr>
            <w:pStyle w:val="3"/>
            <w:spacing w:line="480" w:lineRule="auto"/>
          </w:pPr>
        </w:pPrChange>
      </w:pPr>
      <w:ins w:id="698" w:author="、ｚ_﹏" w:date="2026-07-17T10:36:00Z">
        <w:r>
          <w:rPr>
            <w:rFonts w:ascii="楷体" w:hAnsi="楷体" w:eastAsia="楷体" w:cs="楷体"/>
            <w:color w:val="auto"/>
            <w:sz w:val="24"/>
            <w:szCs w:val="24"/>
            <w:lang w:eastAsia="zh-CN"/>
            <w:rPrChange w:id="699" w:author="、ｚ_﹏" w:date="2026-07-17T10:43:00Z">
              <w:rPr>
                <w:rFonts w:ascii="楷体" w:hAnsi="楷体" w:eastAsia="楷体" w:cs="楷体"/>
                <w:color w:val="2B2A2F"/>
                <w:sz w:val="24"/>
                <w:szCs w:val="24"/>
                <w:lang w:eastAsia="zh-CN"/>
              </w:rPr>
            </w:rPrChange>
          </w:rPr>
          <w:t>3</w:t>
        </w:r>
      </w:ins>
      <w:ins w:id="700" w:author="、ｚ_﹏" w:date="2026-07-17T10:39:00Z">
        <w:r>
          <w:rPr>
            <w:rFonts w:ascii="楷体" w:hAnsi="楷体" w:eastAsia="楷体" w:cs="楷体"/>
            <w:color w:val="auto"/>
            <w:sz w:val="24"/>
            <w:szCs w:val="24"/>
            <w:lang w:eastAsia="zh-CN"/>
            <w:rPrChange w:id="701" w:author="、ｚ_﹏" w:date="2026-07-17T10:43:00Z">
              <w:rPr>
                <w:rFonts w:ascii="楷体" w:hAnsi="楷体" w:eastAsia="楷体" w:cs="楷体"/>
                <w:color w:val="2B2A2F"/>
                <w:sz w:val="24"/>
                <w:szCs w:val="24"/>
                <w:lang w:eastAsia="zh-CN"/>
              </w:rPr>
            </w:rPrChange>
          </w:rPr>
          <w:t>.</w:t>
        </w:r>
      </w:ins>
      <w:ins w:id="702" w:author="、ｚ_﹏" w:date="2026-07-17T10:36:00Z">
        <w:r>
          <w:rPr>
            <w:rFonts w:hint="eastAsia" w:ascii="楷体" w:hAnsi="楷体" w:eastAsia="楷体" w:cs="楷体"/>
            <w:color w:val="auto"/>
            <w:sz w:val="24"/>
            <w:szCs w:val="24"/>
            <w:lang w:eastAsia="zh-CN"/>
            <w:rPrChange w:id="703" w:author="、ｚ_﹏" w:date="2026-07-17T10:43:00Z">
              <w:rPr>
                <w:rFonts w:hint="eastAsia" w:ascii="楷体" w:hAnsi="楷体" w:eastAsia="楷体" w:cs="楷体"/>
                <w:color w:val="2B2A2F"/>
                <w:sz w:val="24"/>
                <w:szCs w:val="24"/>
                <w:lang w:eastAsia="zh-CN"/>
              </w:rPr>
            </w:rPrChange>
          </w:rPr>
          <w:t>报价文件递交地点</w:t>
        </w:r>
      </w:ins>
    </w:p>
    <w:p w14:paraId="1E6EC905">
      <w:pPr>
        <w:pStyle w:val="3"/>
        <w:numPr>
          <w:ilvl w:val="255"/>
          <w:numId w:val="0"/>
        </w:numPr>
        <w:spacing w:line="480" w:lineRule="auto"/>
        <w:ind w:firstLine="480" w:firstLineChars="200"/>
        <w:rPr>
          <w:ins w:id="705" w:author="、ｚ_﹏" w:date="2026-07-17T10:39:00Z"/>
          <w:rFonts w:ascii="楷体" w:hAnsi="楷体" w:eastAsia="楷体" w:cs="楷体"/>
          <w:color w:val="auto"/>
          <w:sz w:val="24"/>
          <w:szCs w:val="24"/>
          <w:lang w:eastAsia="zh-CN"/>
          <w:rPrChange w:id="706" w:author="、ｚ_﹏" w:date="2026-07-17T10:43:00Z">
            <w:rPr>
              <w:ins w:id="707" w:author="、ｚ_﹏" w:date="2026-07-17T10:39:00Z"/>
              <w:rFonts w:ascii="楷体" w:hAnsi="楷体" w:eastAsia="楷体" w:cs="楷体"/>
              <w:color w:val="2B2A2F"/>
              <w:sz w:val="24"/>
              <w:szCs w:val="24"/>
              <w:lang w:eastAsia="zh-CN"/>
            </w:rPr>
          </w:rPrChange>
        </w:rPr>
        <w:pPrChange w:id="704" w:author="、ｚ_﹏" w:date="2026-07-17T10:39:00Z">
          <w:pPr>
            <w:pStyle w:val="3"/>
            <w:spacing w:line="480" w:lineRule="auto"/>
          </w:pPr>
        </w:pPrChange>
      </w:pPr>
      <w:ins w:id="708" w:author="、ｚ_﹏" w:date="2026-07-17T10:39:00Z">
        <w:r>
          <w:rPr>
            <w:rFonts w:hint="eastAsia" w:ascii="楷体" w:hAnsi="楷体" w:eastAsia="楷体" w:cs="楷体"/>
            <w:color w:val="auto"/>
            <w:sz w:val="24"/>
            <w:szCs w:val="24"/>
            <w:lang w:eastAsia="zh-CN"/>
            <w:rPrChange w:id="709" w:author="、ｚ_﹏" w:date="2026-07-17T10:43:00Z">
              <w:rPr>
                <w:rFonts w:hint="eastAsia" w:ascii="楷体" w:hAnsi="楷体" w:eastAsia="楷体" w:cs="楷体"/>
                <w:color w:val="2B2A2F"/>
                <w:sz w:val="24"/>
                <w:szCs w:val="24"/>
                <w:lang w:eastAsia="zh-CN"/>
              </w:rPr>
            </w:rPrChange>
          </w:rPr>
          <w:t>①现场递交：广东弘海实业发展有限公司（广州市</w:t>
        </w:r>
      </w:ins>
      <w:ins w:id="710" w:author="、ｚ_﹏" w:date="2026-07-17T10:39:00Z">
        <w:r>
          <w:rPr>
            <w:rFonts w:hint="eastAsia" w:ascii="楷体" w:hAnsi="楷体" w:eastAsia="楷体" w:cs="楷体"/>
            <w:color w:val="auto"/>
            <w:sz w:val="24"/>
            <w:szCs w:val="24"/>
            <w:lang w:eastAsia="zh-CN"/>
            <w:rPrChange w:id="711" w:author="、ｚ_﹏" w:date="2026-07-17T10:43:00Z">
              <w:rPr>
                <w:rFonts w:hint="eastAsia" w:ascii="楷体" w:hAnsi="楷体" w:eastAsia="楷体" w:cs="楷体"/>
                <w:color w:val="2B2A2F"/>
                <w:sz w:val="24"/>
                <w:szCs w:val="24"/>
                <w:lang w:eastAsia="zh-CN"/>
              </w:rPr>
            </w:rPrChange>
          </w:rPr>
          <w:t>番禺区</w:t>
        </w:r>
      </w:ins>
      <w:ins w:id="712" w:author="、ｚ_﹏" w:date="2026-07-17T10:39:00Z">
        <w:r>
          <w:rPr>
            <w:rFonts w:hint="eastAsia" w:ascii="楷体" w:hAnsi="楷体" w:eastAsia="楷体" w:cs="楷体"/>
            <w:color w:val="auto"/>
            <w:sz w:val="24"/>
            <w:szCs w:val="24"/>
            <w:lang w:eastAsia="zh-CN"/>
            <w:rPrChange w:id="713" w:author="、ｚ_﹏" w:date="2026-07-17T10:43:00Z">
              <w:rPr>
                <w:rFonts w:hint="eastAsia" w:ascii="楷体" w:hAnsi="楷体" w:eastAsia="楷体" w:cs="楷体"/>
                <w:color w:val="2B2A2F"/>
                <w:sz w:val="24"/>
                <w:szCs w:val="24"/>
                <w:lang w:eastAsia="zh-CN"/>
              </w:rPr>
            </w:rPrChange>
          </w:rPr>
          <w:t>大石街富石路</w:t>
        </w:r>
      </w:ins>
      <w:ins w:id="714" w:author="、ｚ_﹏" w:date="2026-07-17T10:39:00Z">
        <w:r>
          <w:rPr>
            <w:rFonts w:ascii="楷体" w:hAnsi="楷体" w:eastAsia="楷体" w:cs="楷体"/>
            <w:color w:val="auto"/>
            <w:sz w:val="24"/>
            <w:szCs w:val="24"/>
            <w:lang w:eastAsia="zh-CN"/>
            <w:rPrChange w:id="715" w:author="、ｚ_﹏" w:date="2026-07-17T10:43:00Z">
              <w:rPr>
                <w:rFonts w:ascii="楷体" w:hAnsi="楷体" w:eastAsia="楷体" w:cs="楷体"/>
                <w:color w:val="2B2A2F"/>
                <w:sz w:val="24"/>
                <w:szCs w:val="24"/>
                <w:lang w:eastAsia="zh-CN"/>
              </w:rPr>
            </w:rPrChange>
          </w:rPr>
          <w:t xml:space="preserve"> 315 </w:t>
        </w:r>
      </w:ins>
      <w:ins w:id="716" w:author="、ｚ_﹏" w:date="2026-07-17T10:39:00Z">
        <w:r>
          <w:rPr>
            <w:rFonts w:hint="eastAsia" w:ascii="楷体" w:hAnsi="楷体" w:eastAsia="楷体" w:cs="楷体"/>
            <w:color w:val="auto"/>
            <w:sz w:val="24"/>
            <w:szCs w:val="24"/>
            <w:lang w:eastAsia="zh-CN"/>
            <w:rPrChange w:id="717" w:author="、ｚ_﹏" w:date="2026-07-17T10:43:00Z">
              <w:rPr>
                <w:rFonts w:hint="eastAsia" w:ascii="楷体" w:hAnsi="楷体" w:eastAsia="楷体" w:cs="楷体"/>
                <w:color w:val="2B2A2F"/>
                <w:sz w:val="24"/>
                <w:szCs w:val="24"/>
                <w:lang w:eastAsia="zh-CN"/>
              </w:rPr>
            </w:rPrChange>
          </w:rPr>
          <w:t>号</w:t>
        </w:r>
      </w:ins>
      <w:ins w:id="718" w:author="、ｚ_﹏" w:date="2026-07-17T10:39:00Z">
        <w:r>
          <w:rPr>
            <w:rFonts w:ascii="楷体" w:hAnsi="楷体" w:eastAsia="楷体" w:cs="楷体"/>
            <w:color w:val="auto"/>
            <w:sz w:val="24"/>
            <w:szCs w:val="24"/>
            <w:lang w:eastAsia="zh-CN"/>
            <w:rPrChange w:id="719" w:author="、ｚ_﹏" w:date="2026-07-17T10:43:00Z">
              <w:rPr>
                <w:rFonts w:ascii="楷体" w:hAnsi="楷体" w:eastAsia="楷体" w:cs="楷体"/>
                <w:color w:val="2B2A2F"/>
                <w:sz w:val="24"/>
                <w:szCs w:val="24"/>
                <w:lang w:eastAsia="zh-CN"/>
              </w:rPr>
            </w:rPrChange>
          </w:rPr>
          <w:t xml:space="preserve"> 4 </w:t>
        </w:r>
      </w:ins>
      <w:ins w:id="720" w:author="、ｚ_﹏" w:date="2026-07-17T10:39:00Z">
        <w:r>
          <w:rPr>
            <w:rFonts w:hint="eastAsia" w:ascii="楷体" w:hAnsi="楷体" w:eastAsia="楷体" w:cs="楷体"/>
            <w:color w:val="auto"/>
            <w:sz w:val="24"/>
            <w:szCs w:val="24"/>
            <w:lang w:eastAsia="zh-CN"/>
            <w:rPrChange w:id="721" w:author="、ｚ_﹏" w:date="2026-07-17T10:43:00Z">
              <w:rPr>
                <w:rFonts w:hint="eastAsia" w:ascii="楷体" w:hAnsi="楷体" w:eastAsia="楷体" w:cs="楷体"/>
                <w:color w:val="2B2A2F"/>
                <w:sz w:val="24"/>
                <w:szCs w:val="24"/>
                <w:lang w:eastAsia="zh-CN"/>
              </w:rPr>
            </w:rPrChange>
          </w:rPr>
          <w:t>梯</w:t>
        </w:r>
      </w:ins>
      <w:ins w:id="722" w:author="、ｚ_﹏" w:date="2026-07-17T10:39:00Z">
        <w:r>
          <w:rPr>
            <w:rFonts w:ascii="楷体" w:hAnsi="楷体" w:eastAsia="楷体" w:cs="楷体"/>
            <w:color w:val="auto"/>
            <w:sz w:val="24"/>
            <w:szCs w:val="24"/>
            <w:lang w:eastAsia="zh-CN"/>
            <w:rPrChange w:id="723" w:author="、ｚ_﹏" w:date="2026-07-17T10:43:00Z">
              <w:rPr>
                <w:rFonts w:ascii="楷体" w:hAnsi="楷体" w:eastAsia="楷体" w:cs="楷体"/>
                <w:color w:val="2B2A2F"/>
                <w:sz w:val="24"/>
                <w:szCs w:val="24"/>
                <w:lang w:eastAsia="zh-CN"/>
              </w:rPr>
            </w:rPrChange>
          </w:rPr>
          <w:t xml:space="preserve"> 717-722 </w:t>
        </w:r>
      </w:ins>
      <w:ins w:id="724" w:author="、ｚ_﹏" w:date="2026-07-17T10:39:00Z">
        <w:r>
          <w:rPr>
            <w:rFonts w:hint="eastAsia" w:ascii="楷体" w:hAnsi="楷体" w:eastAsia="楷体" w:cs="楷体"/>
            <w:color w:val="auto"/>
            <w:sz w:val="24"/>
            <w:szCs w:val="24"/>
            <w:lang w:eastAsia="zh-CN"/>
            <w:rPrChange w:id="725" w:author="、ｚ_﹏" w:date="2026-07-17T10:43:00Z">
              <w:rPr>
                <w:rFonts w:hint="eastAsia" w:ascii="楷体" w:hAnsi="楷体" w:eastAsia="楷体" w:cs="楷体"/>
                <w:color w:val="2B2A2F"/>
                <w:sz w:val="24"/>
                <w:szCs w:val="24"/>
                <w:lang w:eastAsia="zh-CN"/>
              </w:rPr>
            </w:rPrChange>
          </w:rPr>
          <w:t>房）。</w:t>
        </w:r>
      </w:ins>
      <w:bookmarkStart w:id="0" w:name="_GoBack"/>
      <w:bookmarkEnd w:id="0"/>
    </w:p>
    <w:p w14:paraId="31F57564">
      <w:pPr>
        <w:pStyle w:val="3"/>
        <w:numPr>
          <w:ilvl w:val="255"/>
          <w:numId w:val="0"/>
        </w:numPr>
        <w:spacing w:line="480" w:lineRule="auto"/>
        <w:ind w:firstLine="480" w:firstLineChars="200"/>
        <w:rPr>
          <w:ins w:id="727" w:author="、ｚ_﹏" w:date="2026-07-17T10:36:00Z"/>
          <w:rFonts w:ascii="楷体" w:hAnsi="楷体" w:eastAsia="楷体" w:cs="楷体"/>
          <w:color w:val="auto"/>
          <w:sz w:val="24"/>
          <w:szCs w:val="24"/>
          <w:lang w:eastAsia="zh-CN"/>
          <w:rPrChange w:id="728" w:author="、ｚ_﹏" w:date="2026-07-17T10:43:00Z">
            <w:rPr>
              <w:ins w:id="729" w:author="、ｚ_﹏" w:date="2026-07-17T10:36:00Z"/>
              <w:rFonts w:ascii="楷体" w:hAnsi="楷体" w:eastAsia="楷体" w:cs="楷体"/>
              <w:color w:val="2B2A2F"/>
              <w:sz w:val="24"/>
              <w:szCs w:val="24"/>
              <w:lang w:eastAsia="zh-CN"/>
            </w:rPr>
          </w:rPrChange>
        </w:rPr>
        <w:pPrChange w:id="726" w:author="、ｚ_﹏" w:date="2026-07-17T10:40:00Z">
          <w:pPr>
            <w:pStyle w:val="3"/>
            <w:spacing w:line="480" w:lineRule="auto"/>
          </w:pPr>
        </w:pPrChange>
      </w:pPr>
      <w:ins w:id="730" w:author="、ｚ_﹏" w:date="2026-07-17T10:39:00Z">
        <w:r>
          <w:rPr>
            <w:rFonts w:hint="eastAsia" w:ascii="楷体" w:hAnsi="楷体" w:eastAsia="楷体" w:cs="楷体"/>
            <w:color w:val="auto"/>
            <w:sz w:val="24"/>
            <w:szCs w:val="24"/>
            <w:lang w:eastAsia="zh-CN"/>
            <w:rPrChange w:id="731" w:author="、ｚ_﹏" w:date="2026-07-17T10:43:00Z">
              <w:rPr>
                <w:rFonts w:hint="eastAsia" w:ascii="楷体" w:hAnsi="楷体" w:eastAsia="楷体" w:cs="楷体"/>
                <w:color w:val="2B2A2F"/>
                <w:sz w:val="24"/>
                <w:szCs w:val="24"/>
                <w:lang w:eastAsia="zh-CN"/>
              </w:rPr>
            </w:rPrChange>
          </w:rPr>
          <w:t>②邮寄递交：邮寄至广东弘海实业发展有限公司（广州市</w:t>
        </w:r>
      </w:ins>
      <w:ins w:id="732" w:author="、ｚ_﹏" w:date="2026-07-17T10:39:00Z">
        <w:r>
          <w:rPr>
            <w:rFonts w:hint="eastAsia" w:ascii="楷体" w:hAnsi="楷体" w:eastAsia="楷体" w:cs="楷体"/>
            <w:color w:val="auto"/>
            <w:sz w:val="24"/>
            <w:szCs w:val="24"/>
            <w:lang w:eastAsia="zh-CN"/>
            <w:rPrChange w:id="733" w:author="、ｚ_﹏" w:date="2026-07-17T10:43:00Z">
              <w:rPr>
                <w:rFonts w:hint="eastAsia" w:ascii="楷体" w:hAnsi="楷体" w:eastAsia="楷体" w:cs="楷体"/>
                <w:color w:val="2B2A2F"/>
                <w:sz w:val="24"/>
                <w:szCs w:val="24"/>
                <w:lang w:eastAsia="zh-CN"/>
              </w:rPr>
            </w:rPrChange>
          </w:rPr>
          <w:t>番禺区</w:t>
        </w:r>
      </w:ins>
      <w:ins w:id="734" w:author="、ｚ_﹏" w:date="2026-07-17T10:39:00Z">
        <w:r>
          <w:rPr>
            <w:rFonts w:hint="eastAsia" w:ascii="楷体" w:hAnsi="楷体" w:eastAsia="楷体" w:cs="楷体"/>
            <w:color w:val="auto"/>
            <w:sz w:val="24"/>
            <w:szCs w:val="24"/>
            <w:lang w:eastAsia="zh-CN"/>
            <w:rPrChange w:id="735" w:author="、ｚ_﹏" w:date="2026-07-17T10:43:00Z">
              <w:rPr>
                <w:rFonts w:hint="eastAsia" w:ascii="楷体" w:hAnsi="楷体" w:eastAsia="楷体" w:cs="楷体"/>
                <w:color w:val="2B2A2F"/>
                <w:sz w:val="24"/>
                <w:szCs w:val="24"/>
                <w:lang w:eastAsia="zh-CN"/>
              </w:rPr>
            </w:rPrChange>
          </w:rPr>
          <w:t>大石街富石路</w:t>
        </w:r>
      </w:ins>
      <w:ins w:id="736" w:author="、ｚ_﹏" w:date="2026-07-17T10:39:00Z">
        <w:r>
          <w:rPr>
            <w:rFonts w:ascii="楷体" w:hAnsi="楷体" w:eastAsia="楷体" w:cs="楷体"/>
            <w:color w:val="auto"/>
            <w:sz w:val="24"/>
            <w:szCs w:val="24"/>
            <w:lang w:eastAsia="zh-CN"/>
            <w:rPrChange w:id="737" w:author="、ｚ_﹏" w:date="2026-07-17T10:43:00Z">
              <w:rPr>
                <w:rFonts w:ascii="楷体" w:hAnsi="楷体" w:eastAsia="楷体" w:cs="楷体"/>
                <w:color w:val="2B2A2F"/>
                <w:sz w:val="24"/>
                <w:szCs w:val="24"/>
                <w:lang w:eastAsia="zh-CN"/>
              </w:rPr>
            </w:rPrChange>
          </w:rPr>
          <w:t xml:space="preserve"> </w:t>
        </w:r>
      </w:ins>
      <w:ins w:id="738" w:author="、ｚ_﹏" w:date="2026-07-17T10:39:00Z">
        <w:r>
          <w:rPr>
            <w:rFonts w:ascii="楷体" w:hAnsi="楷体" w:eastAsia="楷体" w:cs="楷体"/>
            <w:color w:val="auto"/>
            <w:sz w:val="24"/>
            <w:szCs w:val="24"/>
            <w:lang w:eastAsia="zh-CN"/>
            <w:rPrChange w:id="739" w:author="、ｚ_﹏" w:date="2026-07-17T10:43:00Z">
              <w:rPr>
                <w:rFonts w:ascii="楷体" w:hAnsi="楷体" w:eastAsia="楷体" w:cs="楷体"/>
                <w:color w:val="2B2A2F"/>
                <w:sz w:val="24"/>
                <w:szCs w:val="24"/>
                <w:lang w:eastAsia="zh-CN"/>
              </w:rPr>
            </w:rPrChange>
          </w:rPr>
          <w:t xml:space="preserve">315 </w:t>
        </w:r>
      </w:ins>
      <w:ins w:id="740" w:author="、ｚ_﹏" w:date="2026-07-17T10:39:00Z">
        <w:r>
          <w:rPr>
            <w:rFonts w:hint="eastAsia" w:ascii="楷体" w:hAnsi="楷体" w:eastAsia="楷体" w:cs="楷体"/>
            <w:color w:val="auto"/>
            <w:sz w:val="24"/>
            <w:szCs w:val="24"/>
            <w:lang w:eastAsia="zh-CN"/>
            <w:rPrChange w:id="741" w:author="、ｚ_﹏" w:date="2026-07-17T10:43:00Z">
              <w:rPr>
                <w:rFonts w:hint="eastAsia" w:ascii="楷体" w:hAnsi="楷体" w:eastAsia="楷体" w:cs="楷体"/>
                <w:color w:val="2B2A2F"/>
                <w:sz w:val="24"/>
                <w:szCs w:val="24"/>
                <w:lang w:eastAsia="zh-CN"/>
              </w:rPr>
            </w:rPrChange>
          </w:rPr>
          <w:t>号</w:t>
        </w:r>
      </w:ins>
      <w:ins w:id="742" w:author="、ｚ_﹏" w:date="2026-07-17T10:39:00Z">
        <w:r>
          <w:rPr>
            <w:rFonts w:ascii="楷体" w:hAnsi="楷体" w:eastAsia="楷体" w:cs="楷体"/>
            <w:color w:val="auto"/>
            <w:sz w:val="24"/>
            <w:szCs w:val="24"/>
            <w:lang w:eastAsia="zh-CN"/>
            <w:rPrChange w:id="743" w:author="、ｚ_﹏" w:date="2026-07-17T10:43:00Z">
              <w:rPr>
                <w:rFonts w:ascii="楷体" w:hAnsi="楷体" w:eastAsia="楷体" w:cs="楷体"/>
                <w:color w:val="2B2A2F"/>
                <w:sz w:val="24"/>
                <w:szCs w:val="24"/>
                <w:lang w:eastAsia="zh-CN"/>
              </w:rPr>
            </w:rPrChange>
          </w:rPr>
          <w:t xml:space="preserve"> 4 </w:t>
        </w:r>
      </w:ins>
      <w:ins w:id="744" w:author="、ｚ_﹏" w:date="2026-07-17T10:39:00Z">
        <w:r>
          <w:rPr>
            <w:rFonts w:hint="eastAsia" w:ascii="楷体" w:hAnsi="楷体" w:eastAsia="楷体" w:cs="楷体"/>
            <w:color w:val="auto"/>
            <w:sz w:val="24"/>
            <w:szCs w:val="24"/>
            <w:lang w:eastAsia="zh-CN"/>
            <w:rPrChange w:id="745" w:author="、ｚ_﹏" w:date="2026-07-17T10:43:00Z">
              <w:rPr>
                <w:rFonts w:hint="eastAsia" w:ascii="楷体" w:hAnsi="楷体" w:eastAsia="楷体" w:cs="楷体"/>
                <w:color w:val="2B2A2F"/>
                <w:sz w:val="24"/>
                <w:szCs w:val="24"/>
                <w:lang w:eastAsia="zh-CN"/>
              </w:rPr>
            </w:rPrChange>
          </w:rPr>
          <w:t>梯</w:t>
        </w:r>
      </w:ins>
      <w:ins w:id="746" w:author="、ｚ_﹏" w:date="2026-07-17T10:39:00Z">
        <w:r>
          <w:rPr>
            <w:rFonts w:ascii="楷体" w:hAnsi="楷体" w:eastAsia="楷体" w:cs="楷体"/>
            <w:color w:val="auto"/>
            <w:sz w:val="24"/>
            <w:szCs w:val="24"/>
            <w:lang w:eastAsia="zh-CN"/>
            <w:rPrChange w:id="747" w:author="、ｚ_﹏" w:date="2026-07-17T10:43:00Z">
              <w:rPr>
                <w:rFonts w:ascii="楷体" w:hAnsi="楷体" w:eastAsia="楷体" w:cs="楷体"/>
                <w:color w:val="2B2A2F"/>
                <w:sz w:val="24"/>
                <w:szCs w:val="24"/>
                <w:lang w:eastAsia="zh-CN"/>
              </w:rPr>
            </w:rPrChange>
          </w:rPr>
          <w:t xml:space="preserve"> 717-722 </w:t>
        </w:r>
      </w:ins>
      <w:ins w:id="748" w:author="、ｚ_﹏" w:date="2026-07-17T10:39:00Z">
        <w:r>
          <w:rPr>
            <w:rFonts w:hint="eastAsia" w:ascii="楷体" w:hAnsi="楷体" w:eastAsia="楷体" w:cs="楷体"/>
            <w:color w:val="auto"/>
            <w:sz w:val="24"/>
            <w:szCs w:val="24"/>
            <w:lang w:eastAsia="zh-CN"/>
            <w:rPrChange w:id="749" w:author="、ｚ_﹏" w:date="2026-07-17T10:43:00Z">
              <w:rPr>
                <w:rFonts w:hint="eastAsia" w:ascii="楷体" w:hAnsi="楷体" w:eastAsia="楷体" w:cs="楷体"/>
                <w:color w:val="2B2A2F"/>
                <w:sz w:val="24"/>
                <w:szCs w:val="24"/>
                <w:lang w:eastAsia="zh-CN"/>
              </w:rPr>
            </w:rPrChange>
          </w:rPr>
          <w:t>房），收件人：谭工，电话：</w:t>
        </w:r>
      </w:ins>
      <w:ins w:id="750" w:author="、ｚ_﹏" w:date="2026-07-17T10:39:00Z">
        <w:r>
          <w:rPr>
            <w:rFonts w:ascii="楷体" w:hAnsi="楷体" w:eastAsia="楷体" w:cs="楷体"/>
            <w:color w:val="auto"/>
            <w:sz w:val="24"/>
            <w:szCs w:val="24"/>
            <w:lang w:eastAsia="zh-CN"/>
            <w:rPrChange w:id="751" w:author="、ｚ_﹏" w:date="2026-07-17T10:43:00Z">
              <w:rPr>
                <w:rFonts w:ascii="楷体" w:hAnsi="楷体" w:eastAsia="楷体" w:cs="楷体"/>
                <w:color w:val="2B2A2F"/>
                <w:sz w:val="24"/>
                <w:szCs w:val="24"/>
                <w:lang w:eastAsia="zh-CN"/>
              </w:rPr>
            </w:rPrChange>
          </w:rPr>
          <w:t>020-84788606</w:t>
        </w:r>
      </w:ins>
      <w:ins w:id="752" w:author="、ｚ_﹏" w:date="2026-07-17T10:39:00Z">
        <w:r>
          <w:rPr>
            <w:rFonts w:ascii="楷体" w:hAnsi="楷体" w:eastAsia="楷体" w:cs="楷体"/>
            <w:color w:val="auto"/>
            <w:sz w:val="24"/>
            <w:szCs w:val="24"/>
            <w:lang w:eastAsia="zh-CN"/>
            <w:rPrChange w:id="753" w:author="、ｚ_﹏" w:date="2026-07-17T10:43:00Z">
              <w:rPr>
                <w:rFonts w:ascii="楷体" w:hAnsi="楷体" w:eastAsia="楷体" w:cs="楷体"/>
                <w:color w:val="2B2A2F"/>
                <w:sz w:val="24"/>
                <w:szCs w:val="24"/>
                <w:lang w:eastAsia="zh-CN"/>
              </w:rPr>
            </w:rPrChange>
          </w:rPr>
          <w:t>。</w:t>
        </w:r>
      </w:ins>
    </w:p>
    <w:p w14:paraId="5B69DF96">
      <w:pPr>
        <w:pStyle w:val="3"/>
        <w:numPr>
          <w:ilvl w:val="0"/>
          <w:numId w:val="1"/>
          <w:ins w:id="755" w:author="、ｚ_﹏" w:date="2026-07-17T10:34:00Z"/>
        </w:numPr>
        <w:spacing w:line="480" w:lineRule="auto"/>
        <w:ind w:firstLine="480" w:firstLineChars="200"/>
        <w:rPr>
          <w:ins w:id="756" w:author="、ｚ_﹏" w:date="2026-07-17T10:34:00Z"/>
          <w:rFonts w:ascii="楷体" w:hAnsi="楷体" w:eastAsia="楷体" w:cs="楷体"/>
          <w:color w:val="auto"/>
          <w:sz w:val="24"/>
          <w:szCs w:val="24"/>
          <w:lang w:eastAsia="zh-CN"/>
          <w:rPrChange w:id="757" w:author="、ｚ_﹏" w:date="2026-07-17T10:43:00Z">
            <w:rPr>
              <w:ins w:id="758" w:author="、ｚ_﹏" w:date="2026-07-17T10:34:00Z"/>
              <w:rFonts w:ascii="楷体" w:hAnsi="楷体" w:eastAsia="楷体" w:cs="楷体"/>
              <w:color w:val="2B2A2F"/>
              <w:sz w:val="24"/>
              <w:szCs w:val="24"/>
              <w:lang w:eastAsia="zh-CN"/>
            </w:rPr>
          </w:rPrChange>
        </w:rPr>
        <w:pPrChange w:id="754" w:author="、ｚ_﹏" w:date="2026-07-17T10:34:00Z">
          <w:pPr>
            <w:pStyle w:val="3"/>
            <w:spacing w:line="480" w:lineRule="auto"/>
          </w:pPr>
        </w:pPrChange>
      </w:pPr>
      <w:ins w:id="759" w:author="、ｚ_﹏" w:date="2026-07-17T10:40:00Z">
        <w:r>
          <w:rPr>
            <w:rFonts w:hint="eastAsia" w:ascii="楷体" w:hAnsi="楷体" w:eastAsia="楷体" w:cs="楷体"/>
            <w:color w:val="auto"/>
            <w:sz w:val="24"/>
            <w:szCs w:val="24"/>
            <w:lang w:eastAsia="zh-CN"/>
            <w:rPrChange w:id="760" w:author="、ｚ_﹏" w:date="2026-07-17T10:43:00Z">
              <w:rPr>
                <w:rFonts w:hint="eastAsia" w:ascii="楷体" w:hAnsi="楷体" w:eastAsia="楷体" w:cs="楷体"/>
                <w:color w:val="2B2A2F"/>
                <w:sz w:val="24"/>
                <w:szCs w:val="24"/>
                <w:lang w:eastAsia="zh-CN"/>
              </w:rPr>
            </w:rPrChange>
          </w:rPr>
          <w:t>其他</w:t>
        </w:r>
      </w:ins>
      <w:ins w:id="761" w:author="J C" w:date="2026-07-15T10:40:00Z">
        <w:del w:id="762" w:author="、ｚ_﹏" w:date="2026-07-17T10:34:00Z">
          <w:r>
            <w:rPr>
              <w:rFonts w:hint="eastAsia" w:ascii="楷体" w:hAnsi="楷体" w:eastAsia="楷体" w:cs="楷体"/>
              <w:color w:val="auto"/>
              <w:sz w:val="24"/>
              <w:szCs w:val="24"/>
              <w:lang w:eastAsia="zh-CN"/>
              <w:rPrChange w:id="763" w:author="、ｚ_﹏" w:date="2026-07-17T10:43:00Z">
                <w:rPr>
                  <w:rFonts w:hint="eastAsia" w:ascii="楷体" w:hAnsi="楷体" w:eastAsia="楷体" w:cs="楷体"/>
                  <w:color w:val="2B2A2F"/>
                  <w:sz w:val="24"/>
                  <w:szCs w:val="24"/>
                  <w:lang w:eastAsia="zh-CN"/>
                </w:rPr>
              </w:rPrChange>
            </w:rPr>
            <w:delText>：</w:delText>
          </w:r>
        </w:del>
      </w:ins>
    </w:p>
    <w:p w14:paraId="108F1E62">
      <w:pPr>
        <w:pStyle w:val="3"/>
        <w:numPr>
          <w:ilvl w:val="255"/>
          <w:numId w:val="0"/>
        </w:numPr>
        <w:spacing w:line="480" w:lineRule="auto"/>
        <w:ind w:firstLine="480" w:firstLineChars="200"/>
        <w:rPr>
          <w:ins w:id="765" w:author="J C" w:date="2026-07-15T10:41:00Z"/>
          <w:del w:id="766" w:author="、ｚ_﹏" w:date="2026-07-17T10:40:00Z"/>
          <w:rFonts w:ascii="楷体" w:hAnsi="楷体" w:eastAsia="楷体" w:cs="楷体"/>
          <w:color w:val="auto"/>
          <w:sz w:val="24"/>
          <w:szCs w:val="24"/>
          <w:lang w:eastAsia="zh-CN"/>
          <w:rPrChange w:id="767" w:author="、ｚ_﹏" w:date="2026-07-17T10:43:00Z">
            <w:rPr>
              <w:ins w:id="768" w:author="J C" w:date="2026-07-15T10:41:00Z"/>
              <w:del w:id="769" w:author="、ｚ_﹏" w:date="2026-07-17T10:40:00Z"/>
              <w:rFonts w:ascii="楷体" w:hAnsi="楷体" w:eastAsia="楷体" w:cs="楷体"/>
              <w:color w:val="2B2A2F"/>
              <w:sz w:val="24"/>
              <w:szCs w:val="24"/>
              <w:lang w:eastAsia="zh-CN"/>
            </w:rPr>
          </w:rPrChange>
        </w:rPr>
        <w:pPrChange w:id="764" w:author="、ｚ_﹏" w:date="2026-07-17T10:40:00Z">
          <w:pPr>
            <w:pStyle w:val="3"/>
            <w:spacing w:line="480" w:lineRule="auto"/>
          </w:pPr>
        </w:pPrChange>
      </w:pPr>
    </w:p>
    <w:p w14:paraId="2A737234">
      <w:pPr>
        <w:pStyle w:val="3"/>
        <w:spacing w:line="480" w:lineRule="auto"/>
        <w:ind w:firstLine="480" w:firstLineChars="200"/>
        <w:rPr>
          <w:ins w:id="771" w:author="戾" w:date="2026-07-14T15:26:00Z"/>
          <w:del w:id="772" w:author="、ｚ_﹏" w:date="2026-07-17T10:40:00Z"/>
          <w:rFonts w:ascii="楷体" w:hAnsi="楷体" w:eastAsia="楷体" w:cs="楷体"/>
          <w:color w:val="auto"/>
          <w:sz w:val="24"/>
          <w:szCs w:val="24"/>
          <w:lang w:eastAsia="zh-CN"/>
          <w:rPrChange w:id="773" w:author="、ｚ_﹏" w:date="2026-07-17T10:43:00Z">
            <w:rPr>
              <w:ins w:id="774" w:author="戾" w:date="2026-07-14T15:26:00Z"/>
              <w:del w:id="775" w:author="、ｚ_﹏" w:date="2026-07-17T10:40:00Z"/>
              <w:color w:val="2B2A2F"/>
              <w:sz w:val="24"/>
              <w:szCs w:val="24"/>
              <w:lang w:eastAsia="zh-CN"/>
            </w:rPr>
          </w:rPrChange>
        </w:rPr>
        <w:pPrChange w:id="770" w:author="、ｚ_﹏" w:date="2026-07-17T10:40:00Z">
          <w:pPr>
            <w:pStyle w:val="3"/>
            <w:spacing w:line="480" w:lineRule="auto"/>
          </w:pPr>
        </w:pPrChange>
      </w:pPr>
      <w:ins w:id="776" w:author="J C" w:date="2026-07-15T10:41:00Z">
        <w:del w:id="777" w:author="、ｚ_﹏" w:date="2026-07-17T10:40:00Z">
          <w:r>
            <w:rPr>
              <w:rFonts w:ascii="楷体" w:hAnsi="楷体" w:eastAsia="楷体" w:cs="楷体"/>
              <w:color w:val="auto"/>
              <w:sz w:val="24"/>
              <w:szCs w:val="24"/>
              <w:lang w:eastAsia="zh-CN"/>
              <w:rPrChange w:id="778" w:author="、ｚ_﹏" w:date="2026-07-17T10:43:00Z">
                <w:rPr>
                  <w:rFonts w:ascii="楷体" w:hAnsi="楷体" w:eastAsia="楷体" w:cs="楷体"/>
                  <w:color w:val="2B2A2F"/>
                  <w:sz w:val="24"/>
                  <w:szCs w:val="24"/>
                  <w:lang w:eastAsia="zh-CN"/>
                </w:rPr>
              </w:rPrChange>
            </w:rPr>
            <w:delText>1</w:delText>
          </w:r>
        </w:del>
      </w:ins>
      <w:ins w:id="779" w:author="J C" w:date="2026-07-15T10:41:00Z">
        <w:del w:id="780" w:author="、ｚ_﹏" w:date="2026-07-17T10:40:00Z">
          <w:r>
            <w:rPr>
              <w:rFonts w:ascii="楷体" w:hAnsi="楷体" w:eastAsia="楷体" w:cs="楷体"/>
              <w:color w:val="auto"/>
              <w:sz w:val="24"/>
              <w:szCs w:val="24"/>
              <w:lang w:eastAsia="zh-CN"/>
              <w:rPrChange w:id="781" w:author="、ｚ_﹏" w:date="2026-07-17T10:43:00Z">
                <w:rPr>
                  <w:rFonts w:ascii="楷体" w:hAnsi="楷体" w:eastAsia="楷体" w:cs="楷体"/>
                  <w:color w:val="2B2A2F"/>
                  <w:sz w:val="24"/>
                  <w:szCs w:val="24"/>
                  <w:lang w:eastAsia="zh-CN"/>
                </w:rPr>
              </w:rPrChange>
            </w:rPr>
            <w:delText>、</w:delText>
          </w:r>
        </w:del>
      </w:ins>
      <w:del w:id="782" w:author="、ｚ_﹏" w:date="2026-07-17T10:40:00Z">
        <w:r>
          <w:rPr>
            <w:rFonts w:ascii="楷体" w:hAnsi="楷体" w:eastAsia="楷体" w:cs="楷体"/>
            <w:color w:val="auto"/>
            <w:sz w:val="24"/>
            <w:szCs w:val="24"/>
            <w:lang w:eastAsia="zh-CN"/>
            <w:rPrChange w:id="783" w:author="、ｚ_﹏" w:date="2026-07-17T10:43:00Z">
              <w:rPr>
                <w:color w:val="2B2A2F"/>
                <w:sz w:val="24"/>
                <w:szCs w:val="24"/>
                <w:lang w:eastAsia="zh-CN"/>
              </w:rPr>
            </w:rPrChange>
          </w:rPr>
          <w:delText>.</w:delText>
        </w:r>
      </w:del>
      <w:del w:id="784" w:author="、ｚ_﹏" w:date="2026-07-17T10:40:00Z">
        <w:r>
          <w:rPr>
            <w:rFonts w:hint="eastAsia" w:ascii="楷体" w:hAnsi="楷体" w:eastAsia="楷体" w:cs="楷体"/>
            <w:color w:val="auto"/>
            <w:sz w:val="24"/>
            <w:szCs w:val="24"/>
            <w:lang w:eastAsia="zh-CN"/>
            <w:rPrChange w:id="785" w:author="、ｚ_﹏" w:date="2026-07-17T10:43:00Z">
              <w:rPr>
                <w:rFonts w:hint="eastAsia"/>
                <w:color w:val="2B2A2F"/>
                <w:sz w:val="24"/>
                <w:szCs w:val="24"/>
                <w:lang w:eastAsia="zh-CN"/>
              </w:rPr>
            </w:rPrChange>
          </w:rPr>
          <w:delText>报价资料要求：①营业执照复印件；②报价清单（按用户需求</w:delText>
        </w:r>
      </w:del>
      <w:del w:id="786" w:author="、ｚ_﹏" w:date="2026-07-17T10:40:00Z">
        <w:r>
          <w:rPr>
            <w:rFonts w:ascii="楷体" w:hAnsi="楷体" w:eastAsia="楷体" w:cs="楷体"/>
            <w:color w:val="auto"/>
            <w:sz w:val="24"/>
            <w:szCs w:val="24"/>
            <w:lang w:eastAsia="zh-CN"/>
            <w:rPrChange w:id="787" w:author="、ｚ_﹏" w:date="2026-07-17T10:43:00Z">
              <w:rPr>
                <w:color w:val="2B2A2F"/>
                <w:sz w:val="24"/>
                <w:szCs w:val="24"/>
                <w:lang w:eastAsia="zh-CN"/>
              </w:rPr>
            </w:rPrChange>
          </w:rPr>
          <w:delText>清单</w:delText>
        </w:r>
      </w:del>
      <w:ins w:id="788" w:author="J C" w:date="2026-07-15T10:00:00Z">
        <w:del w:id="789" w:author="、ｚ_﹏" w:date="2026-07-17T10:40:00Z">
          <w:r>
            <w:rPr>
              <w:rFonts w:hint="eastAsia" w:ascii="楷体" w:hAnsi="楷体" w:eastAsia="楷体" w:cs="楷体"/>
              <w:color w:val="auto"/>
              <w:sz w:val="24"/>
              <w:szCs w:val="24"/>
              <w:lang w:eastAsia="zh-CN"/>
              <w:rPrChange w:id="790" w:author="、ｚ_﹏" w:date="2026-07-17T10:43:00Z">
                <w:rPr>
                  <w:rFonts w:hint="eastAsia"/>
                  <w:color w:val="2B2A2F"/>
                  <w:sz w:val="24"/>
                  <w:szCs w:val="24"/>
                  <w:lang w:eastAsia="zh-CN"/>
                </w:rPr>
              </w:rPrChange>
            </w:rPr>
            <w:delText>书</w:delText>
          </w:r>
        </w:del>
      </w:ins>
      <w:ins w:id="791" w:author="J C" w:date="2026-07-15T10:01:00Z">
        <w:del w:id="792" w:author="、ｚ_﹏" w:date="2026-07-17T10:40:00Z">
          <w:r>
            <w:rPr>
              <w:rFonts w:hint="eastAsia" w:ascii="楷体" w:hAnsi="楷体" w:eastAsia="楷体" w:cs="楷体"/>
              <w:color w:val="auto"/>
              <w:sz w:val="24"/>
              <w:szCs w:val="24"/>
              <w:lang w:eastAsia="zh-CN"/>
              <w:rPrChange w:id="793" w:author="、ｚ_﹏" w:date="2026-07-17T10:43:00Z">
                <w:rPr>
                  <w:rFonts w:hint="eastAsia"/>
                  <w:color w:val="2B2A2F"/>
                  <w:sz w:val="24"/>
                  <w:szCs w:val="24"/>
                  <w:lang w:eastAsia="zh-CN"/>
                </w:rPr>
              </w:rPrChange>
            </w:rPr>
            <w:delText>附件清单</w:delText>
          </w:r>
        </w:del>
      </w:ins>
      <w:del w:id="794" w:author="、ｚ_﹏" w:date="2026-07-17T10:40:00Z">
        <w:r>
          <w:rPr>
            <w:rFonts w:hint="eastAsia" w:ascii="楷体" w:hAnsi="楷体" w:eastAsia="楷体" w:cs="楷体"/>
            <w:color w:val="auto"/>
            <w:sz w:val="24"/>
            <w:szCs w:val="24"/>
            <w:lang w:eastAsia="zh-CN"/>
            <w:rPrChange w:id="795" w:author="、ｚ_﹏" w:date="2026-07-17T10:43:00Z">
              <w:rPr>
                <w:rFonts w:hint="eastAsia"/>
                <w:color w:val="2B2A2F"/>
                <w:sz w:val="24"/>
                <w:szCs w:val="24"/>
                <w:lang w:eastAsia="zh-CN"/>
              </w:rPr>
            </w:rPrChange>
          </w:rPr>
          <w:delText>报价）</w:delText>
        </w:r>
      </w:del>
      <w:ins w:id="796" w:author="戾" w:date="2026-07-14T14:29:00Z">
        <w:del w:id="797" w:author="、ｚ_﹏" w:date="2026-07-17T10:40:00Z">
          <w:r>
            <w:rPr>
              <w:rFonts w:hint="eastAsia" w:ascii="楷体" w:hAnsi="楷体" w:eastAsia="楷体" w:cs="楷体"/>
              <w:color w:val="auto"/>
              <w:sz w:val="24"/>
              <w:szCs w:val="24"/>
              <w:lang w:eastAsia="zh-CN"/>
              <w:rPrChange w:id="798" w:author="、ｚ_﹏" w:date="2026-07-17T10:43:00Z">
                <w:rPr>
                  <w:rFonts w:hint="eastAsia"/>
                  <w:color w:val="2B2A2F"/>
                  <w:sz w:val="24"/>
                  <w:szCs w:val="24"/>
                  <w:lang w:eastAsia="zh-CN"/>
                </w:rPr>
              </w:rPrChange>
            </w:rPr>
            <w:delText>；③</w:delText>
          </w:r>
        </w:del>
      </w:ins>
      <w:ins w:id="799" w:author="戾" w:date="2026-07-14T14:30:00Z">
        <w:del w:id="800" w:author="、ｚ_﹏" w:date="2026-07-17T10:40:00Z">
          <w:r>
            <w:rPr>
              <w:rFonts w:hint="eastAsia" w:ascii="楷体" w:hAnsi="楷体" w:eastAsia="楷体" w:cs="楷体"/>
              <w:color w:val="auto"/>
              <w:sz w:val="24"/>
              <w:szCs w:val="24"/>
              <w:lang w:eastAsia="zh-CN"/>
              <w:rPrChange w:id="801" w:author="、ｚ_﹏" w:date="2026-07-17T10:43:00Z">
                <w:rPr>
                  <w:rFonts w:hint="eastAsia"/>
                  <w:color w:val="2B2A2F"/>
                  <w:sz w:val="24"/>
                  <w:szCs w:val="24"/>
                  <w:lang w:eastAsia="zh-CN"/>
                </w:rPr>
              </w:rPrChange>
            </w:rPr>
            <w:delText>政府采购供应商信用承诺函</w:delText>
          </w:r>
        </w:del>
      </w:ins>
      <w:del w:id="802" w:author="、ｚ_﹏" w:date="2026-07-17T10:40:00Z">
        <w:r>
          <w:rPr>
            <w:rFonts w:hint="eastAsia" w:ascii="楷体" w:hAnsi="楷体" w:eastAsia="楷体" w:cs="楷体"/>
            <w:color w:val="auto"/>
            <w:sz w:val="24"/>
            <w:szCs w:val="24"/>
            <w:lang w:eastAsia="zh-CN"/>
            <w:rPrChange w:id="803" w:author="、ｚ_﹏" w:date="2026-07-17T10:43:00Z">
              <w:rPr>
                <w:rFonts w:hint="eastAsia"/>
                <w:color w:val="2B2A2F"/>
                <w:sz w:val="24"/>
                <w:szCs w:val="24"/>
                <w:lang w:eastAsia="zh-CN"/>
              </w:rPr>
            </w:rPrChange>
          </w:rPr>
          <w:delText>。</w:delText>
        </w:r>
      </w:del>
    </w:p>
    <w:p w14:paraId="461AD96B">
      <w:pPr>
        <w:pStyle w:val="3"/>
        <w:spacing w:line="480" w:lineRule="auto"/>
        <w:ind w:firstLine="480" w:firstLineChars="200"/>
        <w:rPr>
          <w:del w:id="805" w:author="、ｚ_﹏" w:date="2026-07-17T10:40:00Z"/>
          <w:rFonts w:ascii="楷体" w:hAnsi="楷体" w:eastAsia="楷体" w:cs="楷体"/>
          <w:color w:val="auto"/>
          <w:sz w:val="24"/>
          <w:szCs w:val="24"/>
          <w:lang w:eastAsia="zh-CN"/>
          <w:rPrChange w:id="806" w:author="、ｚ_﹏" w:date="2026-07-17T10:43:00Z">
            <w:rPr>
              <w:del w:id="807" w:author="、ｚ_﹏" w:date="2026-07-17T10:40:00Z"/>
              <w:color w:val="2B2A2F"/>
              <w:sz w:val="24"/>
              <w:szCs w:val="24"/>
              <w:lang w:eastAsia="zh-CN"/>
            </w:rPr>
          </w:rPrChange>
        </w:rPr>
        <w:pPrChange w:id="804" w:author="、ｚ_﹏" w:date="2026-07-17T10:40:00Z">
          <w:pPr>
            <w:pStyle w:val="3"/>
            <w:spacing w:line="480" w:lineRule="auto"/>
          </w:pPr>
        </w:pPrChange>
      </w:pPr>
      <w:ins w:id="808" w:author="戾" w:date="2026-07-14T15:26:00Z">
        <w:del w:id="809" w:author="、ｚ_﹏" w:date="2026-07-17T10:40:00Z">
          <w:r>
            <w:rPr>
              <w:rFonts w:hint="eastAsia" w:ascii="楷体" w:hAnsi="楷体" w:eastAsia="楷体" w:cs="楷体"/>
              <w:color w:val="auto"/>
              <w:sz w:val="24"/>
              <w:szCs w:val="24"/>
              <w:lang w:eastAsia="zh-CN"/>
              <w:rPrChange w:id="810" w:author="、ｚ_﹏" w:date="2026-07-17T10:43:00Z">
                <w:rPr>
                  <w:rFonts w:hint="eastAsia"/>
                  <w:color w:val="2B2A2F"/>
                  <w:sz w:val="24"/>
                  <w:szCs w:val="24"/>
                  <w:lang w:eastAsia="zh-CN"/>
                </w:rPr>
              </w:rPrChange>
            </w:rPr>
            <w:delText>（</w:delText>
          </w:r>
        </w:del>
      </w:ins>
    </w:p>
    <w:p w14:paraId="587EA2EA">
      <w:pPr>
        <w:pStyle w:val="3"/>
        <w:spacing w:line="480" w:lineRule="auto"/>
        <w:ind w:firstLine="480" w:firstLineChars="200"/>
        <w:rPr>
          <w:del w:id="812" w:author="、ｚ_﹏" w:date="2026-07-17T10:40:00Z"/>
          <w:rFonts w:ascii="楷体" w:hAnsi="楷体" w:eastAsia="楷体" w:cs="楷体"/>
          <w:color w:val="auto"/>
          <w:sz w:val="24"/>
          <w:szCs w:val="24"/>
          <w:lang w:eastAsia="zh-CN"/>
          <w:rPrChange w:id="813" w:author="、ｚ_﹏" w:date="2026-07-17T10:43:00Z">
            <w:rPr>
              <w:del w:id="814" w:author="、ｚ_﹏" w:date="2026-07-17T10:40:00Z"/>
              <w:color w:val="2B2A2F"/>
              <w:sz w:val="24"/>
              <w:szCs w:val="24"/>
              <w:lang w:eastAsia="zh-CN"/>
            </w:rPr>
          </w:rPrChange>
        </w:rPr>
        <w:pPrChange w:id="811" w:author="、ｚ_﹏" w:date="2026-07-17T10:40:00Z">
          <w:pPr>
            <w:pStyle w:val="3"/>
            <w:spacing w:line="480" w:lineRule="auto"/>
          </w:pPr>
        </w:pPrChange>
      </w:pPr>
      <w:del w:id="815" w:author="、ｚ_﹏" w:date="2026-07-17T10:40:00Z">
        <w:r>
          <w:rPr>
            <w:rFonts w:hint="eastAsia" w:ascii="楷体" w:hAnsi="楷体" w:eastAsia="楷体" w:cs="楷体"/>
            <w:color w:val="auto"/>
            <w:sz w:val="24"/>
            <w:szCs w:val="24"/>
            <w:lang w:eastAsia="zh-CN"/>
            <w:rPrChange w:id="816" w:author="、ｚ_﹏" w:date="2026-07-17T10:43:00Z">
              <w:rPr>
                <w:rFonts w:hint="eastAsia"/>
                <w:color w:val="2B2A2F"/>
                <w:sz w:val="24"/>
                <w:szCs w:val="24"/>
                <w:lang w:eastAsia="zh-CN"/>
              </w:rPr>
            </w:rPrChange>
          </w:rPr>
          <w:delText>注：上述资料</w:delText>
        </w:r>
      </w:del>
      <w:ins w:id="817" w:author="J C" w:date="2026-07-15T10:02:00Z">
        <w:del w:id="818" w:author="、ｚ_﹏" w:date="2026-07-17T10:40:00Z">
          <w:r>
            <w:rPr>
              <w:rFonts w:hint="eastAsia" w:ascii="楷体" w:hAnsi="楷体" w:eastAsia="楷体" w:cs="楷体"/>
              <w:color w:val="auto"/>
              <w:sz w:val="24"/>
              <w:szCs w:val="24"/>
              <w:lang w:eastAsia="zh-CN"/>
              <w:rPrChange w:id="819" w:author="、ｚ_﹏" w:date="2026-07-17T10:43:00Z">
                <w:rPr>
                  <w:rFonts w:hint="eastAsia"/>
                  <w:color w:val="2B2A2F"/>
                  <w:sz w:val="24"/>
                  <w:szCs w:val="24"/>
                  <w:lang w:eastAsia="zh-CN"/>
                </w:rPr>
              </w:rPrChange>
            </w:rPr>
            <w:delText>一式两份并</w:delText>
          </w:r>
        </w:del>
      </w:ins>
      <w:del w:id="820" w:author="、ｚ_﹏" w:date="2026-07-17T10:40:00Z">
        <w:r>
          <w:rPr>
            <w:rFonts w:hint="eastAsia" w:ascii="楷体" w:hAnsi="楷体" w:eastAsia="楷体" w:cs="楷体"/>
            <w:color w:val="auto"/>
            <w:sz w:val="24"/>
            <w:szCs w:val="24"/>
            <w:lang w:eastAsia="zh-CN"/>
            <w:rPrChange w:id="821" w:author="、ｚ_﹏" w:date="2026-07-17T10:43:00Z">
              <w:rPr>
                <w:rFonts w:hint="eastAsia"/>
                <w:color w:val="2B2A2F"/>
                <w:sz w:val="24"/>
                <w:szCs w:val="24"/>
                <w:lang w:eastAsia="zh-CN"/>
              </w:rPr>
            </w:rPrChange>
          </w:rPr>
          <w:delText>要加盖公章。</w:delText>
        </w:r>
      </w:del>
      <w:ins w:id="822" w:author="戾" w:date="2026-07-14T15:27:00Z">
        <w:del w:id="823" w:author="、ｚ_﹏" w:date="2026-07-17T10:40:00Z">
          <w:r>
            <w:rPr>
              <w:rFonts w:hint="eastAsia" w:ascii="楷体" w:hAnsi="楷体" w:eastAsia="楷体" w:cs="楷体"/>
              <w:color w:val="auto"/>
              <w:sz w:val="24"/>
              <w:szCs w:val="24"/>
              <w:lang w:eastAsia="zh-CN"/>
              <w:rPrChange w:id="824" w:author="、ｚ_﹏" w:date="2026-07-17T10:43:00Z">
                <w:rPr>
                  <w:rFonts w:hint="eastAsia"/>
                  <w:color w:val="2B2A2F"/>
                  <w:sz w:val="24"/>
                  <w:szCs w:val="24"/>
                  <w:lang w:eastAsia="zh-CN"/>
                </w:rPr>
              </w:rPrChange>
            </w:rPr>
            <w:delText>）</w:delText>
          </w:r>
        </w:del>
      </w:ins>
    </w:p>
    <w:p w14:paraId="6E788E9C">
      <w:pPr>
        <w:pStyle w:val="3"/>
        <w:numPr>
          <w:ilvl w:val="255"/>
          <w:numId w:val="0"/>
        </w:numPr>
        <w:spacing w:line="480" w:lineRule="auto"/>
        <w:ind w:left="440" w:leftChars="0" w:firstLine="480" w:firstLineChars="200"/>
        <w:rPr>
          <w:del w:id="826" w:author="、ｚ_﹏" w:date="2026-07-17T10:40:00Z"/>
          <w:rFonts w:ascii="楷体" w:hAnsi="楷体" w:eastAsia="楷体" w:cs="楷体"/>
          <w:color w:val="auto"/>
          <w:sz w:val="24"/>
          <w:szCs w:val="24"/>
          <w:lang w:eastAsia="zh-CN"/>
          <w:rPrChange w:id="827" w:author="、ｚ_﹏" w:date="2026-07-17T10:43:00Z">
            <w:rPr>
              <w:del w:id="828" w:author="、ｚ_﹏" w:date="2026-07-17T10:40:00Z"/>
              <w:color w:val="2B2A2F"/>
              <w:sz w:val="24"/>
              <w:szCs w:val="24"/>
              <w:lang w:eastAsia="zh-CN"/>
            </w:rPr>
          </w:rPrChange>
        </w:rPr>
        <w:pPrChange w:id="825" w:author="lenovo" w:date="2026-07-17T11:17:00Z">
          <w:pPr>
            <w:pStyle w:val="3"/>
            <w:spacing w:line="480" w:lineRule="auto"/>
            <w:ind w:left="440" w:leftChars="200"/>
          </w:pPr>
        </w:pPrChange>
      </w:pPr>
      <w:ins w:id="829" w:author="J C" w:date="2026-07-15T10:56:00Z">
        <w:del w:id="830" w:author="、ｚ_﹏" w:date="2026-07-17T10:40:00Z">
          <w:r>
            <w:rPr>
              <w:rFonts w:ascii="楷体" w:hAnsi="楷体" w:eastAsia="楷体" w:cs="楷体"/>
              <w:color w:val="auto"/>
              <w:sz w:val="24"/>
              <w:szCs w:val="24"/>
              <w:lang w:eastAsia="zh-CN"/>
              <w:rPrChange w:id="831" w:author="、ｚ_﹏" w:date="2026-07-17T10:43:00Z">
                <w:rPr>
                  <w:rFonts w:ascii="楷体" w:hAnsi="楷体" w:eastAsia="楷体" w:cs="楷体"/>
                  <w:color w:val="2B2A2F"/>
                  <w:sz w:val="24"/>
                  <w:szCs w:val="24"/>
                  <w:lang w:eastAsia="zh-CN"/>
                </w:rPr>
              </w:rPrChange>
            </w:rPr>
            <w:delText>2</w:delText>
          </w:r>
        </w:del>
      </w:ins>
      <w:ins w:id="832" w:author="J C" w:date="2026-07-15T10:56:00Z">
        <w:del w:id="833" w:author="、ｚ_﹏" w:date="2026-07-17T10:40:00Z">
          <w:r>
            <w:rPr>
              <w:rFonts w:ascii="楷体" w:hAnsi="楷体" w:eastAsia="楷体" w:cs="楷体"/>
              <w:color w:val="auto"/>
              <w:sz w:val="24"/>
              <w:szCs w:val="24"/>
              <w:lang w:eastAsia="zh-CN"/>
              <w:rPrChange w:id="834" w:author="、ｚ_﹏" w:date="2026-07-17T10:43:00Z">
                <w:rPr>
                  <w:rFonts w:ascii="楷体" w:hAnsi="楷体" w:eastAsia="楷体" w:cs="楷体"/>
                  <w:color w:val="2B2A2F"/>
                  <w:sz w:val="24"/>
                  <w:szCs w:val="24"/>
                  <w:lang w:eastAsia="zh-CN"/>
                </w:rPr>
              </w:rPrChange>
            </w:rPr>
            <w:delText>、</w:delText>
          </w:r>
        </w:del>
      </w:ins>
      <w:ins w:id="835" w:author="J C" w:date="2026-07-15T10:40:00Z">
        <w:del w:id="836" w:author="、ｚ_﹏" w:date="2026-07-17T10:40:00Z">
          <w:r>
            <w:rPr>
              <w:rFonts w:hint="eastAsia" w:ascii="楷体" w:hAnsi="楷体" w:eastAsia="楷体" w:cs="楷体"/>
              <w:color w:val="auto"/>
              <w:sz w:val="24"/>
              <w:szCs w:val="24"/>
              <w:lang w:eastAsia="zh-CN"/>
              <w:rPrChange w:id="837" w:author="、ｚ_﹏" w:date="2026-07-17T10:43:00Z">
                <w:rPr>
                  <w:rFonts w:hint="eastAsia" w:ascii="楷体" w:hAnsi="楷体" w:eastAsia="楷体" w:cs="楷体"/>
                  <w:color w:val="2B2A2F"/>
                  <w:sz w:val="24"/>
                  <w:szCs w:val="24"/>
                  <w:lang w:eastAsia="zh-CN"/>
                </w:rPr>
              </w:rPrChange>
            </w:rPr>
            <w:delText>递交时间：</w:delText>
          </w:r>
        </w:del>
      </w:ins>
      <w:del w:id="838" w:author="、ｚ_﹏" w:date="2026-07-17T10:40:00Z">
        <w:r>
          <w:rPr>
            <w:rFonts w:ascii="楷体" w:hAnsi="楷体" w:eastAsia="楷体" w:cs="楷体"/>
            <w:color w:val="auto"/>
            <w:sz w:val="24"/>
            <w:szCs w:val="24"/>
            <w:lang w:eastAsia="zh-CN"/>
            <w:rPrChange w:id="839" w:author="、ｚ_﹏" w:date="2026-07-17T10:43:00Z">
              <w:rPr>
                <w:color w:val="2B2A2F"/>
                <w:sz w:val="24"/>
                <w:szCs w:val="24"/>
                <w:lang w:eastAsia="zh-CN"/>
              </w:rPr>
            </w:rPrChange>
          </w:rPr>
          <w:delText>2.</w:delText>
        </w:r>
      </w:del>
      <w:ins w:id="840" w:author="戾" w:date="2026-07-14T11:55:00Z">
        <w:del w:id="841" w:author="、ｚ_﹏" w:date="2026-07-17T10:40:00Z">
          <w:r>
            <w:rPr>
              <w:rFonts w:hint="eastAsia" w:ascii="楷体" w:hAnsi="楷体" w:eastAsia="楷体" w:cs="楷体"/>
              <w:color w:val="auto"/>
              <w:sz w:val="24"/>
              <w:szCs w:val="24"/>
              <w:lang w:eastAsia="zh-CN"/>
              <w:rPrChange w:id="842" w:author="、ｚ_﹏" w:date="2026-07-17T10:43:00Z">
                <w:rPr>
                  <w:rFonts w:hint="eastAsia"/>
                  <w:color w:val="2B2A2F"/>
                  <w:sz w:val="24"/>
                  <w:szCs w:val="24"/>
                  <w:lang w:eastAsia="zh-CN"/>
                </w:rPr>
              </w:rPrChange>
            </w:rPr>
            <w:delText>获取询价资料时间：</w:delText>
          </w:r>
        </w:del>
      </w:ins>
      <w:ins w:id="843" w:author="戾" w:date="2026-07-14T11:55:00Z">
        <w:del w:id="844" w:author="、ｚ_﹏" w:date="2026-07-17T10:40:00Z">
          <w:r>
            <w:rPr>
              <w:rFonts w:ascii="楷体" w:hAnsi="楷体" w:eastAsia="楷体" w:cs="楷体"/>
              <w:color w:val="auto"/>
              <w:sz w:val="24"/>
              <w:szCs w:val="24"/>
              <w:lang w:eastAsia="zh-CN"/>
              <w:rPrChange w:id="845" w:author="、ｚ_﹏" w:date="2026-07-17T10:43:00Z">
                <w:rPr>
                  <w:color w:val="2B2A2F"/>
                  <w:sz w:val="24"/>
                  <w:szCs w:val="24"/>
                  <w:lang w:eastAsia="zh-CN"/>
                </w:rPr>
              </w:rPrChange>
            </w:rPr>
            <w:delText>2026</w:delText>
          </w:r>
        </w:del>
      </w:ins>
      <w:ins w:id="846" w:author="戾" w:date="2026-07-14T11:55:00Z">
        <w:del w:id="847" w:author="、ｚ_﹏" w:date="2026-07-17T10:40:00Z">
          <w:r>
            <w:rPr>
              <w:rFonts w:ascii="楷体" w:hAnsi="楷体" w:eastAsia="楷体" w:cs="楷体"/>
              <w:color w:val="auto"/>
              <w:sz w:val="24"/>
              <w:szCs w:val="24"/>
              <w:lang w:eastAsia="zh-CN"/>
              <w:rPrChange w:id="848" w:author="、ｚ_﹏" w:date="2026-07-17T10:43:00Z">
                <w:rPr>
                  <w:color w:val="2B2A2F"/>
                  <w:sz w:val="24"/>
                  <w:szCs w:val="24"/>
                  <w:lang w:eastAsia="zh-CN"/>
                </w:rPr>
              </w:rPrChange>
            </w:rPr>
            <w:delText>年</w:delText>
          </w:r>
        </w:del>
      </w:ins>
      <w:ins w:id="849" w:author="戾" w:date="2026-07-14T11:55:00Z">
        <w:del w:id="850" w:author="、ｚ_﹏" w:date="2026-07-17T10:40:00Z">
          <w:r>
            <w:rPr>
              <w:rFonts w:ascii="楷体" w:hAnsi="楷体" w:eastAsia="楷体" w:cs="楷体"/>
              <w:color w:val="auto"/>
              <w:sz w:val="24"/>
              <w:szCs w:val="24"/>
              <w:lang w:eastAsia="zh-CN"/>
              <w:rPrChange w:id="851" w:author="、ｚ_﹏" w:date="2026-07-17T10:43:00Z">
                <w:rPr>
                  <w:color w:val="2B2A2F"/>
                  <w:sz w:val="24"/>
                  <w:szCs w:val="24"/>
                  <w:lang w:eastAsia="zh-CN"/>
                </w:rPr>
              </w:rPrChange>
            </w:rPr>
            <w:delText xml:space="preserve">  </w:delText>
          </w:r>
        </w:del>
      </w:ins>
      <w:ins w:id="852" w:author="戾" w:date="2026-07-14T11:55:00Z">
        <w:del w:id="853" w:author="、ｚ_﹏" w:date="2026-07-17T10:40:00Z">
          <w:r>
            <w:rPr>
              <w:rFonts w:hint="eastAsia" w:ascii="楷体" w:hAnsi="楷体" w:eastAsia="楷体" w:cs="楷体"/>
              <w:color w:val="auto"/>
              <w:sz w:val="24"/>
              <w:szCs w:val="24"/>
              <w:lang w:eastAsia="zh-CN"/>
              <w:rPrChange w:id="854" w:author="、ｚ_﹏" w:date="2026-07-17T10:43:00Z">
                <w:rPr>
                  <w:rFonts w:hint="eastAsia"/>
                  <w:color w:val="2B2A2F"/>
                  <w:sz w:val="24"/>
                  <w:szCs w:val="24"/>
                  <w:lang w:eastAsia="zh-CN"/>
                </w:rPr>
              </w:rPrChange>
            </w:rPr>
            <w:delText>月</w:delText>
          </w:r>
        </w:del>
      </w:ins>
      <w:ins w:id="855" w:author="戾" w:date="2026-07-14T11:55:00Z">
        <w:del w:id="856" w:author="、ｚ_﹏" w:date="2026-07-17T10:40:00Z">
          <w:r>
            <w:rPr>
              <w:rFonts w:ascii="楷体" w:hAnsi="楷体" w:eastAsia="楷体" w:cs="楷体"/>
              <w:color w:val="auto"/>
              <w:sz w:val="24"/>
              <w:szCs w:val="24"/>
              <w:lang w:eastAsia="zh-CN"/>
              <w:rPrChange w:id="857" w:author="、ｚ_﹏" w:date="2026-07-17T10:43:00Z">
                <w:rPr>
                  <w:color w:val="2B2A2F"/>
                  <w:sz w:val="24"/>
                  <w:szCs w:val="24"/>
                  <w:lang w:eastAsia="zh-CN"/>
                </w:rPr>
              </w:rPrChange>
            </w:rPr>
            <w:delText xml:space="preserve">  </w:delText>
          </w:r>
        </w:del>
      </w:ins>
      <w:ins w:id="858" w:author="戾" w:date="2026-07-14T11:55:00Z">
        <w:del w:id="859" w:author="、ｚ_﹏" w:date="2026-07-17T10:40:00Z">
          <w:r>
            <w:rPr>
              <w:rFonts w:hint="eastAsia" w:ascii="楷体" w:hAnsi="楷体" w:eastAsia="楷体" w:cs="楷体"/>
              <w:color w:val="auto"/>
              <w:sz w:val="24"/>
              <w:szCs w:val="24"/>
              <w:lang w:eastAsia="zh-CN"/>
              <w:rPrChange w:id="860" w:author="、ｚ_﹏" w:date="2026-07-17T10:43:00Z">
                <w:rPr>
                  <w:rFonts w:hint="eastAsia"/>
                  <w:color w:val="2B2A2F"/>
                  <w:sz w:val="24"/>
                  <w:szCs w:val="24"/>
                  <w:lang w:eastAsia="zh-CN"/>
                </w:rPr>
              </w:rPrChange>
            </w:rPr>
            <w:delText>日起至</w:delText>
          </w:r>
        </w:del>
      </w:ins>
      <w:ins w:id="861" w:author="戾" w:date="2026-07-14T11:55:00Z">
        <w:del w:id="862" w:author="、ｚ_﹏" w:date="2026-07-17T10:40:00Z">
          <w:r>
            <w:rPr>
              <w:rFonts w:ascii="楷体" w:hAnsi="楷体" w:eastAsia="楷体" w:cs="楷体"/>
              <w:color w:val="auto"/>
              <w:sz w:val="24"/>
              <w:szCs w:val="24"/>
              <w:lang w:eastAsia="zh-CN"/>
              <w:rPrChange w:id="863" w:author="、ｚ_﹏" w:date="2026-07-17T10:43:00Z">
                <w:rPr>
                  <w:color w:val="2B2A2F"/>
                  <w:sz w:val="24"/>
                  <w:szCs w:val="24"/>
                  <w:lang w:eastAsia="zh-CN"/>
                </w:rPr>
              </w:rPrChange>
            </w:rPr>
            <w:delText>2026</w:delText>
          </w:r>
        </w:del>
      </w:ins>
      <w:ins w:id="864" w:author="戾" w:date="2026-07-14T11:55:00Z">
        <w:del w:id="865" w:author="、ｚ_﹏" w:date="2026-07-17T10:40:00Z">
          <w:r>
            <w:rPr>
              <w:rFonts w:ascii="楷体" w:hAnsi="楷体" w:eastAsia="楷体" w:cs="楷体"/>
              <w:color w:val="auto"/>
              <w:sz w:val="24"/>
              <w:szCs w:val="24"/>
              <w:lang w:eastAsia="zh-CN"/>
              <w:rPrChange w:id="866" w:author="、ｚ_﹏" w:date="2026-07-17T10:43:00Z">
                <w:rPr>
                  <w:color w:val="2B2A2F"/>
                  <w:sz w:val="24"/>
                  <w:szCs w:val="24"/>
                  <w:lang w:eastAsia="zh-CN"/>
                </w:rPr>
              </w:rPrChange>
            </w:rPr>
            <w:delText>年</w:delText>
          </w:r>
        </w:del>
      </w:ins>
      <w:ins w:id="867" w:author="戾" w:date="2026-07-14T11:55:00Z">
        <w:del w:id="868" w:author="、ｚ_﹏" w:date="2026-07-17T10:40:00Z">
          <w:r>
            <w:rPr>
              <w:rFonts w:ascii="楷体" w:hAnsi="楷体" w:eastAsia="楷体" w:cs="楷体"/>
              <w:color w:val="auto"/>
              <w:sz w:val="24"/>
              <w:szCs w:val="24"/>
              <w:lang w:eastAsia="zh-CN"/>
              <w:rPrChange w:id="869" w:author="、ｚ_﹏" w:date="2026-07-17T10:43:00Z">
                <w:rPr>
                  <w:color w:val="2B2A2F"/>
                  <w:sz w:val="24"/>
                  <w:szCs w:val="24"/>
                  <w:lang w:eastAsia="zh-CN"/>
                </w:rPr>
              </w:rPrChange>
            </w:rPr>
            <w:delText xml:space="preserve">   </w:delText>
          </w:r>
        </w:del>
      </w:ins>
      <w:ins w:id="870" w:author="戾" w:date="2026-07-14T11:55:00Z">
        <w:del w:id="871" w:author="、ｚ_﹏" w:date="2026-07-17T10:40:00Z">
          <w:r>
            <w:rPr>
              <w:rFonts w:hint="eastAsia" w:ascii="楷体" w:hAnsi="楷体" w:eastAsia="楷体" w:cs="楷体"/>
              <w:color w:val="auto"/>
              <w:sz w:val="24"/>
              <w:szCs w:val="24"/>
              <w:lang w:eastAsia="zh-CN"/>
              <w:rPrChange w:id="872" w:author="、ｚ_﹏" w:date="2026-07-17T10:43:00Z">
                <w:rPr>
                  <w:rFonts w:hint="eastAsia"/>
                  <w:color w:val="2B2A2F"/>
                  <w:sz w:val="24"/>
                  <w:szCs w:val="24"/>
                  <w:lang w:eastAsia="zh-CN"/>
                </w:rPr>
              </w:rPrChange>
            </w:rPr>
            <w:delText>月</w:delText>
          </w:r>
        </w:del>
      </w:ins>
      <w:ins w:id="873" w:author="戾" w:date="2026-07-14T11:55:00Z">
        <w:del w:id="874" w:author="、ｚ_﹏" w:date="2026-07-17T10:40:00Z">
          <w:r>
            <w:rPr>
              <w:rFonts w:ascii="楷体" w:hAnsi="楷体" w:eastAsia="楷体" w:cs="楷体"/>
              <w:color w:val="auto"/>
              <w:sz w:val="24"/>
              <w:szCs w:val="24"/>
              <w:lang w:eastAsia="zh-CN"/>
              <w:rPrChange w:id="875" w:author="、ｚ_﹏" w:date="2026-07-17T10:43:00Z">
                <w:rPr>
                  <w:color w:val="2B2A2F"/>
                  <w:sz w:val="24"/>
                  <w:szCs w:val="24"/>
                  <w:lang w:eastAsia="zh-CN"/>
                </w:rPr>
              </w:rPrChange>
            </w:rPr>
            <w:delText xml:space="preserve">   </w:delText>
          </w:r>
        </w:del>
      </w:ins>
      <w:ins w:id="876" w:author="戾" w:date="2026-07-14T11:55:00Z">
        <w:del w:id="877" w:author="、ｚ_﹏" w:date="2026-07-17T10:40:00Z">
          <w:r>
            <w:rPr>
              <w:rFonts w:hint="eastAsia" w:ascii="楷体" w:hAnsi="楷体" w:eastAsia="楷体" w:cs="楷体"/>
              <w:color w:val="auto"/>
              <w:sz w:val="24"/>
              <w:szCs w:val="24"/>
              <w:lang w:eastAsia="zh-CN"/>
              <w:rPrChange w:id="878" w:author="、ｚ_﹏" w:date="2026-07-17T10:43:00Z">
                <w:rPr>
                  <w:rFonts w:hint="eastAsia"/>
                  <w:color w:val="2B2A2F"/>
                  <w:sz w:val="24"/>
                  <w:szCs w:val="24"/>
                  <w:lang w:eastAsia="zh-CN"/>
                </w:rPr>
              </w:rPrChange>
            </w:rPr>
            <w:delText>日期间</w:delText>
          </w:r>
        </w:del>
      </w:ins>
      <w:ins w:id="879" w:author="戾" w:date="2026-07-14T11:55:00Z">
        <w:del w:id="880" w:author="、ｚ_﹏" w:date="2026-07-17T10:40:00Z">
          <w:r>
            <w:rPr>
              <w:rFonts w:ascii="楷体" w:hAnsi="楷体" w:eastAsia="楷体" w:cs="楷体"/>
              <w:color w:val="auto"/>
              <w:sz w:val="24"/>
              <w:szCs w:val="24"/>
              <w:lang w:eastAsia="zh-CN"/>
              <w:rPrChange w:id="881" w:author="、ｚ_﹏" w:date="2026-07-17T10:43:00Z">
                <w:rPr>
                  <w:color w:val="2B2A2F"/>
                  <w:sz w:val="24"/>
                  <w:szCs w:val="24"/>
                  <w:lang w:eastAsia="zh-CN"/>
                </w:rPr>
              </w:rPrChange>
            </w:rPr>
            <w:delText>(</w:delText>
          </w:r>
        </w:del>
      </w:ins>
      <w:ins w:id="882" w:author="戾" w:date="2026-07-14T11:55:00Z">
        <w:del w:id="883" w:author="、ｚ_﹏" w:date="2026-07-17T10:40:00Z">
          <w:r>
            <w:rPr>
              <w:rFonts w:ascii="楷体" w:hAnsi="楷体" w:eastAsia="楷体" w:cs="楷体"/>
              <w:color w:val="auto"/>
              <w:sz w:val="24"/>
              <w:szCs w:val="24"/>
              <w:lang w:eastAsia="zh-CN"/>
              <w:rPrChange w:id="884" w:author="、ｚ_﹏" w:date="2026-07-17T10:43:00Z">
                <w:rPr>
                  <w:color w:val="2B2A2F"/>
                  <w:sz w:val="24"/>
                  <w:szCs w:val="24"/>
                  <w:lang w:eastAsia="zh-CN"/>
                </w:rPr>
              </w:rPrChange>
            </w:rPr>
            <w:delText>上午</w:delText>
          </w:r>
        </w:del>
      </w:ins>
      <w:ins w:id="885" w:author="戾" w:date="2026-07-14T11:55:00Z">
        <w:del w:id="886" w:author="、ｚ_﹏" w:date="2026-07-17T10:40:00Z">
          <w:r>
            <w:rPr>
              <w:rFonts w:ascii="楷体" w:hAnsi="楷体" w:eastAsia="楷体" w:cs="楷体"/>
              <w:color w:val="auto"/>
              <w:sz w:val="24"/>
              <w:szCs w:val="24"/>
              <w:lang w:eastAsia="zh-CN"/>
              <w:rPrChange w:id="887" w:author="、ｚ_﹏" w:date="2026-07-17T10:43:00Z">
                <w:rPr>
                  <w:color w:val="2B2A2F"/>
                  <w:sz w:val="24"/>
                  <w:szCs w:val="24"/>
                  <w:lang w:eastAsia="zh-CN"/>
                </w:rPr>
              </w:rPrChange>
            </w:rPr>
            <w:delText>9:00</w:delText>
          </w:r>
        </w:del>
      </w:ins>
      <w:ins w:id="888" w:author="戾" w:date="2026-07-14T11:55:00Z">
        <w:del w:id="889" w:author="、ｚ_﹏" w:date="2026-07-17T10:40:00Z">
          <w:r>
            <w:rPr>
              <w:rFonts w:ascii="楷体" w:hAnsi="楷体" w:eastAsia="楷体" w:cs="楷体"/>
              <w:color w:val="auto"/>
              <w:sz w:val="24"/>
              <w:szCs w:val="24"/>
              <w:lang w:eastAsia="zh-CN"/>
              <w:rPrChange w:id="890" w:author="、ｚ_﹏" w:date="2026-07-17T10:43:00Z">
                <w:rPr>
                  <w:color w:val="2B2A2F"/>
                  <w:sz w:val="24"/>
                  <w:szCs w:val="24"/>
                  <w:lang w:eastAsia="zh-CN"/>
                </w:rPr>
              </w:rPrChange>
            </w:rPr>
            <w:delText>时</w:delText>
          </w:r>
        </w:del>
      </w:ins>
      <w:ins w:id="891" w:author="戾" w:date="2026-07-14T11:55:00Z">
        <w:del w:id="892" w:author="、ｚ_﹏" w:date="2026-07-17T10:40:00Z">
          <w:r>
            <w:rPr>
              <w:rFonts w:ascii="楷体" w:hAnsi="楷体" w:eastAsia="楷体" w:cs="楷体"/>
              <w:color w:val="auto"/>
              <w:sz w:val="24"/>
              <w:szCs w:val="24"/>
              <w:lang w:eastAsia="zh-CN"/>
              <w:rPrChange w:id="893" w:author="、ｚ_﹏" w:date="2026-07-17T10:43:00Z">
                <w:rPr>
                  <w:color w:val="2B2A2F"/>
                  <w:sz w:val="24"/>
                  <w:szCs w:val="24"/>
                  <w:lang w:eastAsia="zh-CN"/>
                </w:rPr>
              </w:rPrChange>
            </w:rPr>
            <w:delText>-12:00</w:delText>
          </w:r>
        </w:del>
      </w:ins>
      <w:ins w:id="894" w:author="戾" w:date="2026-07-14T11:55:00Z">
        <w:del w:id="895" w:author="、ｚ_﹏" w:date="2026-07-17T10:40:00Z">
          <w:r>
            <w:rPr>
              <w:rFonts w:ascii="楷体" w:hAnsi="楷体" w:eastAsia="楷体" w:cs="楷体"/>
              <w:color w:val="auto"/>
              <w:sz w:val="24"/>
              <w:szCs w:val="24"/>
              <w:lang w:eastAsia="zh-CN"/>
              <w:rPrChange w:id="896" w:author="、ｚ_﹏" w:date="2026-07-17T10:43:00Z">
                <w:rPr>
                  <w:color w:val="2B2A2F"/>
                  <w:sz w:val="24"/>
                  <w:szCs w:val="24"/>
                  <w:lang w:eastAsia="zh-CN"/>
                </w:rPr>
              </w:rPrChange>
            </w:rPr>
            <w:delText>时和下午</w:delText>
          </w:r>
        </w:del>
      </w:ins>
      <w:ins w:id="897" w:author="戾" w:date="2026-07-14T11:55:00Z">
        <w:del w:id="898" w:author="、ｚ_﹏" w:date="2026-07-17T10:40:00Z">
          <w:r>
            <w:rPr>
              <w:rFonts w:ascii="楷体" w:hAnsi="楷体" w:eastAsia="楷体" w:cs="楷体"/>
              <w:color w:val="auto"/>
              <w:sz w:val="24"/>
              <w:szCs w:val="24"/>
              <w:lang w:eastAsia="zh-CN"/>
              <w:rPrChange w:id="899" w:author="、ｚ_﹏" w:date="2026-07-17T10:43:00Z">
                <w:rPr>
                  <w:color w:val="2B2A2F"/>
                  <w:sz w:val="24"/>
                  <w:szCs w:val="24"/>
                  <w:lang w:eastAsia="zh-CN"/>
                </w:rPr>
              </w:rPrChange>
            </w:rPr>
            <w:delText>14:30</w:delText>
          </w:r>
        </w:del>
      </w:ins>
      <w:ins w:id="900" w:author="戾" w:date="2026-07-14T11:55:00Z">
        <w:del w:id="901" w:author="、ｚ_﹏" w:date="2026-07-17T10:40:00Z">
          <w:r>
            <w:rPr>
              <w:rFonts w:ascii="楷体" w:hAnsi="楷体" w:eastAsia="楷体" w:cs="楷体"/>
              <w:color w:val="auto"/>
              <w:sz w:val="24"/>
              <w:szCs w:val="24"/>
              <w:lang w:eastAsia="zh-CN"/>
              <w:rPrChange w:id="902" w:author="、ｚ_﹏" w:date="2026-07-17T10:43:00Z">
                <w:rPr>
                  <w:color w:val="2B2A2F"/>
                  <w:sz w:val="24"/>
                  <w:szCs w:val="24"/>
                  <w:lang w:eastAsia="zh-CN"/>
                </w:rPr>
              </w:rPrChange>
            </w:rPr>
            <w:delText>时</w:delText>
          </w:r>
        </w:del>
      </w:ins>
      <w:ins w:id="903" w:author="戾" w:date="2026-07-14T11:55:00Z">
        <w:del w:id="904" w:author="、ｚ_﹏" w:date="2026-07-17T10:40:00Z">
          <w:r>
            <w:rPr>
              <w:rFonts w:ascii="楷体" w:hAnsi="楷体" w:eastAsia="楷体" w:cs="楷体"/>
              <w:color w:val="auto"/>
              <w:sz w:val="24"/>
              <w:szCs w:val="24"/>
              <w:lang w:eastAsia="zh-CN"/>
              <w:rPrChange w:id="905" w:author="、ｚ_﹏" w:date="2026-07-17T10:43:00Z">
                <w:rPr>
                  <w:color w:val="2B2A2F"/>
                  <w:sz w:val="24"/>
                  <w:szCs w:val="24"/>
                  <w:lang w:eastAsia="zh-CN"/>
                </w:rPr>
              </w:rPrChange>
            </w:rPr>
            <w:delText>-17:30</w:delText>
          </w:r>
        </w:del>
      </w:ins>
      <w:ins w:id="906" w:author="戾" w:date="2026-07-14T11:55:00Z">
        <w:del w:id="907" w:author="、ｚ_﹏" w:date="2026-07-17T10:40:00Z">
          <w:r>
            <w:rPr>
              <w:rFonts w:ascii="楷体" w:hAnsi="楷体" w:eastAsia="楷体" w:cs="楷体"/>
              <w:color w:val="auto"/>
              <w:sz w:val="24"/>
              <w:szCs w:val="24"/>
              <w:lang w:eastAsia="zh-CN"/>
              <w:rPrChange w:id="908" w:author="、ｚ_﹏" w:date="2026-07-17T10:43:00Z">
                <w:rPr>
                  <w:color w:val="2B2A2F"/>
                  <w:sz w:val="24"/>
                  <w:szCs w:val="24"/>
                  <w:lang w:eastAsia="zh-CN"/>
                </w:rPr>
              </w:rPrChange>
            </w:rPr>
            <w:delText>时，节假日除外</w:delText>
          </w:r>
        </w:del>
      </w:ins>
      <w:ins w:id="909" w:author="戾" w:date="2026-07-14T11:55:00Z">
        <w:del w:id="910" w:author="、ｚ_﹏" w:date="2026-07-17T10:40:00Z">
          <w:r>
            <w:rPr>
              <w:rFonts w:ascii="楷体" w:hAnsi="楷体" w:eastAsia="楷体" w:cs="楷体"/>
              <w:color w:val="auto"/>
              <w:sz w:val="24"/>
              <w:szCs w:val="24"/>
              <w:lang w:eastAsia="zh-CN"/>
              <w:rPrChange w:id="911" w:author="、ｚ_﹏" w:date="2026-07-17T10:43:00Z">
                <w:rPr>
                  <w:color w:val="2B2A2F"/>
                  <w:sz w:val="24"/>
                  <w:szCs w:val="24"/>
                  <w:lang w:eastAsia="zh-CN"/>
                </w:rPr>
              </w:rPrChange>
            </w:rPr>
            <w:delText>)</w:delText>
          </w:r>
        </w:del>
      </w:ins>
      <w:ins w:id="912" w:author="戾" w:date="2026-07-14T11:55:00Z">
        <w:del w:id="913" w:author="、ｚ_﹏" w:date="2026-07-17T10:40:00Z">
          <w:r>
            <w:rPr>
              <w:rFonts w:hint="eastAsia" w:ascii="楷体" w:hAnsi="楷体" w:eastAsia="楷体" w:cs="楷体"/>
              <w:color w:val="auto"/>
              <w:sz w:val="24"/>
              <w:szCs w:val="24"/>
              <w:lang w:eastAsia="zh-CN"/>
              <w:rPrChange w:id="914" w:author="、ｚ_﹏" w:date="2026-07-17T10:43:00Z">
                <w:rPr>
                  <w:rFonts w:hint="eastAsia"/>
                  <w:color w:val="2B2A2F"/>
                  <w:sz w:val="24"/>
                  <w:szCs w:val="24"/>
                  <w:lang w:eastAsia="zh-CN"/>
                </w:rPr>
              </w:rPrChange>
            </w:rPr>
            <w:delText>；</w:delText>
          </w:r>
        </w:del>
      </w:ins>
      <w:del w:id="915" w:author="、ｚ_﹏" w:date="2026-07-17T10:40:00Z">
        <w:r>
          <w:rPr>
            <w:rFonts w:hint="eastAsia" w:ascii="楷体" w:hAnsi="楷体" w:eastAsia="楷体" w:cs="楷体"/>
            <w:color w:val="auto"/>
            <w:sz w:val="24"/>
            <w:szCs w:val="24"/>
            <w:lang w:eastAsia="zh-CN"/>
            <w:rPrChange w:id="916" w:author="、ｚ_﹏" w:date="2026-07-17T10:43:00Z">
              <w:rPr>
                <w:rFonts w:hint="eastAsia"/>
                <w:color w:val="2B2A2F"/>
                <w:sz w:val="24"/>
                <w:szCs w:val="24"/>
                <w:lang w:eastAsia="zh-CN"/>
              </w:rPr>
            </w:rPrChange>
          </w:rPr>
          <w:delText>报价文件递交截至时间：</w:delText>
        </w:r>
      </w:del>
      <w:del w:id="917" w:author="、ｚ_﹏" w:date="2026-07-17T10:40:00Z">
        <w:r>
          <w:rPr>
            <w:rFonts w:ascii="楷体" w:hAnsi="楷体" w:eastAsia="楷体" w:cs="楷体"/>
            <w:color w:val="auto"/>
            <w:sz w:val="24"/>
            <w:szCs w:val="24"/>
            <w:lang w:eastAsia="zh-CN"/>
            <w:rPrChange w:id="918" w:author="、ｚ_﹏" w:date="2026-07-17T10:43:00Z">
              <w:rPr>
                <w:color w:val="2B2A2F"/>
                <w:sz w:val="24"/>
                <w:szCs w:val="24"/>
                <w:lang w:eastAsia="zh-CN"/>
              </w:rPr>
            </w:rPrChange>
          </w:rPr>
          <w:delText>202</w:delText>
        </w:r>
      </w:del>
      <w:ins w:id="919" w:author="戾" w:date="2026-07-14T11:55:00Z">
        <w:del w:id="920" w:author="、ｚ_﹏" w:date="2026-07-17T10:40:00Z">
          <w:r>
            <w:rPr>
              <w:rFonts w:ascii="楷体" w:hAnsi="楷体" w:eastAsia="楷体" w:cs="楷体"/>
              <w:color w:val="auto"/>
              <w:sz w:val="24"/>
              <w:szCs w:val="24"/>
              <w:lang w:eastAsia="zh-CN"/>
              <w:rPrChange w:id="921" w:author="、ｚ_﹏" w:date="2026-07-17T10:43:00Z">
                <w:rPr>
                  <w:color w:val="2B2A2F"/>
                  <w:sz w:val="24"/>
                  <w:szCs w:val="24"/>
                  <w:lang w:eastAsia="zh-CN"/>
                </w:rPr>
              </w:rPrChange>
            </w:rPr>
            <w:delText>6</w:delText>
          </w:r>
        </w:del>
      </w:ins>
      <w:del w:id="922" w:author="、ｚ_﹏" w:date="2026-07-17T10:40:00Z">
        <w:r>
          <w:rPr>
            <w:rFonts w:ascii="楷体" w:hAnsi="楷体" w:eastAsia="楷体" w:cs="楷体"/>
            <w:color w:val="auto"/>
            <w:sz w:val="24"/>
            <w:szCs w:val="24"/>
            <w:lang w:eastAsia="zh-CN"/>
            <w:rPrChange w:id="923" w:author="、ｚ_﹏" w:date="2026-07-17T10:43:00Z">
              <w:rPr>
                <w:color w:val="2B2A2F"/>
                <w:sz w:val="24"/>
                <w:szCs w:val="24"/>
                <w:lang w:eastAsia="zh-CN"/>
              </w:rPr>
            </w:rPrChange>
          </w:rPr>
          <w:delText>2</w:delText>
        </w:r>
      </w:del>
      <w:del w:id="924" w:author="、ｚ_﹏" w:date="2026-07-17T10:40:00Z">
        <w:r>
          <w:rPr>
            <w:rFonts w:hint="eastAsia" w:ascii="楷体" w:hAnsi="楷体" w:eastAsia="楷体" w:cs="楷体"/>
            <w:color w:val="auto"/>
            <w:sz w:val="24"/>
            <w:szCs w:val="24"/>
            <w:lang w:eastAsia="zh-CN"/>
            <w:rPrChange w:id="925" w:author="、ｚ_﹏" w:date="2026-07-17T10:43:00Z">
              <w:rPr>
                <w:rFonts w:hint="eastAsia"/>
                <w:color w:val="2B2A2F"/>
                <w:sz w:val="24"/>
                <w:szCs w:val="24"/>
                <w:lang w:eastAsia="zh-CN"/>
              </w:rPr>
            </w:rPrChange>
          </w:rPr>
          <w:delText>年</w:delText>
        </w:r>
      </w:del>
      <w:ins w:id="926" w:author="戾" w:date="2026-07-14T11:56:00Z">
        <w:del w:id="927" w:author="、ｚ_﹏" w:date="2026-07-17T10:40:00Z">
          <w:r>
            <w:rPr>
              <w:rFonts w:ascii="楷体" w:hAnsi="楷体" w:eastAsia="楷体" w:cs="楷体"/>
              <w:color w:val="auto"/>
              <w:sz w:val="24"/>
              <w:szCs w:val="24"/>
              <w:lang w:eastAsia="zh-CN"/>
              <w:rPrChange w:id="928" w:author="、ｚ_﹏" w:date="2026-07-17T10:43:00Z">
                <w:rPr>
                  <w:color w:val="2B2A2F"/>
                  <w:sz w:val="24"/>
                  <w:szCs w:val="24"/>
                  <w:lang w:eastAsia="zh-CN"/>
                </w:rPr>
              </w:rPrChange>
            </w:rPr>
            <w:delText xml:space="preserve">   </w:delText>
          </w:r>
        </w:del>
      </w:ins>
      <w:del w:id="929" w:author="、ｚ_﹏" w:date="2026-07-17T10:40:00Z">
        <w:r>
          <w:rPr>
            <w:rFonts w:ascii="楷体" w:hAnsi="楷体" w:eastAsia="楷体" w:cs="楷体"/>
            <w:color w:val="auto"/>
            <w:sz w:val="24"/>
            <w:szCs w:val="24"/>
            <w:lang w:eastAsia="zh-CN"/>
            <w:rPrChange w:id="930" w:author="、ｚ_﹏" w:date="2026-07-17T10:43:00Z">
              <w:rPr>
                <w:color w:val="2B2A2F"/>
                <w:sz w:val="24"/>
                <w:szCs w:val="24"/>
                <w:lang w:eastAsia="zh-CN"/>
              </w:rPr>
            </w:rPrChange>
          </w:rPr>
          <w:delText>7</w:delText>
        </w:r>
      </w:del>
      <w:del w:id="931" w:author="、ｚ_﹏" w:date="2026-07-17T10:40:00Z">
        <w:r>
          <w:rPr>
            <w:rFonts w:hint="eastAsia" w:ascii="楷体" w:hAnsi="楷体" w:eastAsia="楷体" w:cs="楷体"/>
            <w:color w:val="auto"/>
            <w:sz w:val="24"/>
            <w:szCs w:val="24"/>
            <w:lang w:eastAsia="zh-CN"/>
            <w:rPrChange w:id="932" w:author="、ｚ_﹏" w:date="2026-07-17T10:43:00Z">
              <w:rPr>
                <w:rFonts w:hint="eastAsia"/>
                <w:color w:val="2B2A2F"/>
                <w:sz w:val="24"/>
                <w:szCs w:val="24"/>
                <w:lang w:eastAsia="zh-CN"/>
              </w:rPr>
            </w:rPrChange>
          </w:rPr>
          <w:delText>月</w:delText>
        </w:r>
      </w:del>
      <w:ins w:id="933" w:author="戾" w:date="2026-07-14T11:56:00Z">
        <w:del w:id="934" w:author="、ｚ_﹏" w:date="2026-07-17T10:40:00Z">
          <w:r>
            <w:rPr>
              <w:rFonts w:ascii="楷体" w:hAnsi="楷体" w:eastAsia="楷体" w:cs="楷体"/>
              <w:color w:val="auto"/>
              <w:sz w:val="24"/>
              <w:szCs w:val="24"/>
              <w:lang w:eastAsia="zh-CN"/>
              <w:rPrChange w:id="935" w:author="、ｚ_﹏" w:date="2026-07-17T10:43:00Z">
                <w:rPr>
                  <w:color w:val="2B2A2F"/>
                  <w:sz w:val="24"/>
                  <w:szCs w:val="24"/>
                  <w:lang w:eastAsia="zh-CN"/>
                </w:rPr>
              </w:rPrChange>
            </w:rPr>
            <w:delText xml:space="preserve">   </w:delText>
          </w:r>
        </w:del>
      </w:ins>
      <w:del w:id="936" w:author="、ｚ_﹏" w:date="2026-07-17T10:40:00Z">
        <w:r>
          <w:rPr>
            <w:rFonts w:ascii="楷体" w:hAnsi="楷体" w:eastAsia="楷体" w:cs="楷体"/>
            <w:color w:val="auto"/>
            <w:sz w:val="24"/>
            <w:szCs w:val="24"/>
            <w:lang w:eastAsia="zh-CN"/>
            <w:rPrChange w:id="937" w:author="、ｚ_﹏" w:date="2026-07-17T10:43:00Z">
              <w:rPr>
                <w:color w:val="2B2A2F"/>
                <w:sz w:val="24"/>
                <w:szCs w:val="24"/>
                <w:lang w:eastAsia="zh-CN"/>
              </w:rPr>
            </w:rPrChange>
          </w:rPr>
          <w:delText>15</w:delText>
        </w:r>
      </w:del>
      <w:del w:id="938" w:author="、ｚ_﹏" w:date="2026-07-17T10:40:00Z">
        <w:r>
          <w:rPr>
            <w:rFonts w:hint="eastAsia" w:ascii="楷体" w:hAnsi="楷体" w:eastAsia="楷体" w:cs="楷体"/>
            <w:color w:val="auto"/>
            <w:sz w:val="24"/>
            <w:szCs w:val="24"/>
            <w:lang w:eastAsia="zh-CN"/>
            <w:rPrChange w:id="939" w:author="、ｚ_﹏" w:date="2026-07-17T10:43:00Z">
              <w:rPr>
                <w:rFonts w:hint="eastAsia"/>
                <w:color w:val="2B2A2F"/>
                <w:sz w:val="24"/>
                <w:szCs w:val="24"/>
                <w:lang w:eastAsia="zh-CN"/>
              </w:rPr>
            </w:rPrChange>
          </w:rPr>
          <w:delText>日</w:delText>
        </w:r>
      </w:del>
      <w:del w:id="940" w:author="、ｚ_﹏" w:date="2026-07-17T10:40:00Z">
        <w:r>
          <w:rPr>
            <w:rFonts w:ascii="楷体" w:hAnsi="楷体" w:eastAsia="楷体" w:cs="楷体"/>
            <w:color w:val="auto"/>
            <w:sz w:val="24"/>
            <w:szCs w:val="24"/>
            <w:lang w:eastAsia="zh-CN"/>
            <w:rPrChange w:id="941" w:author="、ｚ_﹏" w:date="2026-07-17T10:43:00Z">
              <w:rPr>
                <w:color w:val="2B2A2F"/>
                <w:sz w:val="24"/>
                <w:szCs w:val="24"/>
                <w:lang w:eastAsia="zh-CN"/>
              </w:rPr>
            </w:rPrChange>
          </w:rPr>
          <w:delText>1</w:delText>
        </w:r>
      </w:del>
      <w:ins w:id="942" w:author="戾" w:date="2026-07-14T11:56:00Z">
        <w:del w:id="943" w:author="、ｚ_﹏" w:date="2026-07-17T10:40:00Z">
          <w:r>
            <w:rPr>
              <w:rFonts w:ascii="楷体" w:hAnsi="楷体" w:eastAsia="楷体" w:cs="楷体"/>
              <w:color w:val="auto"/>
              <w:sz w:val="24"/>
              <w:szCs w:val="24"/>
              <w:lang w:eastAsia="zh-CN"/>
              <w:rPrChange w:id="944" w:author="、ｚ_﹏" w:date="2026-07-17T10:43:00Z">
                <w:rPr>
                  <w:color w:val="2B2A2F"/>
                  <w:sz w:val="24"/>
                  <w:szCs w:val="24"/>
                  <w:lang w:eastAsia="zh-CN"/>
                </w:rPr>
              </w:rPrChange>
            </w:rPr>
            <w:delText>7</w:delText>
          </w:r>
        </w:del>
      </w:ins>
      <w:del w:id="945" w:author="、ｚ_﹏" w:date="2026-07-17T10:40:00Z">
        <w:r>
          <w:rPr>
            <w:rFonts w:ascii="楷体" w:hAnsi="楷体" w:eastAsia="楷体" w:cs="楷体"/>
            <w:color w:val="auto"/>
            <w:sz w:val="24"/>
            <w:szCs w:val="24"/>
            <w:lang w:eastAsia="zh-CN"/>
            <w:rPrChange w:id="946" w:author="、ｚ_﹏" w:date="2026-07-17T10:43:00Z">
              <w:rPr>
                <w:color w:val="2B2A2F"/>
                <w:sz w:val="24"/>
                <w:szCs w:val="24"/>
                <w:lang w:eastAsia="zh-CN"/>
              </w:rPr>
            </w:rPrChange>
          </w:rPr>
          <w:delText>5</w:delText>
        </w:r>
      </w:del>
      <w:del w:id="947" w:author="、ｚ_﹏" w:date="2026-07-17T10:40:00Z">
        <w:r>
          <w:rPr>
            <w:rFonts w:hint="eastAsia" w:ascii="楷体" w:hAnsi="楷体" w:eastAsia="楷体" w:cs="楷体"/>
            <w:color w:val="auto"/>
            <w:sz w:val="24"/>
            <w:szCs w:val="24"/>
            <w:lang w:eastAsia="zh-CN"/>
            <w:rPrChange w:id="948" w:author="、ｚ_﹏" w:date="2026-07-17T10:43:00Z">
              <w:rPr>
                <w:rFonts w:hint="eastAsia"/>
                <w:color w:val="2B2A2F"/>
                <w:sz w:val="24"/>
                <w:szCs w:val="24"/>
                <w:lang w:eastAsia="zh-CN"/>
              </w:rPr>
            </w:rPrChange>
          </w:rPr>
          <w:delText>时</w:delText>
        </w:r>
      </w:del>
      <w:ins w:id="949" w:author="戾" w:date="2026-07-14T11:56:00Z">
        <w:del w:id="950" w:author="、ｚ_﹏" w:date="2026-07-17T10:40:00Z">
          <w:r>
            <w:rPr>
              <w:rFonts w:ascii="楷体" w:hAnsi="楷体" w:eastAsia="楷体" w:cs="楷体"/>
              <w:color w:val="auto"/>
              <w:sz w:val="24"/>
              <w:szCs w:val="24"/>
              <w:lang w:eastAsia="zh-CN"/>
              <w:rPrChange w:id="951" w:author="、ｚ_﹏" w:date="2026-07-17T10:43:00Z">
                <w:rPr>
                  <w:color w:val="2B2A2F"/>
                  <w:sz w:val="24"/>
                  <w:szCs w:val="24"/>
                  <w:lang w:eastAsia="zh-CN"/>
                </w:rPr>
              </w:rPrChange>
            </w:rPr>
            <w:delText>3</w:delText>
          </w:r>
        </w:del>
      </w:ins>
      <w:del w:id="952" w:author="、ｚ_﹏" w:date="2026-07-17T10:40:00Z">
        <w:r>
          <w:rPr>
            <w:rFonts w:ascii="楷体" w:hAnsi="楷体" w:eastAsia="楷体" w:cs="楷体"/>
            <w:color w:val="auto"/>
            <w:sz w:val="24"/>
            <w:szCs w:val="24"/>
            <w:lang w:eastAsia="zh-CN"/>
            <w:rPrChange w:id="953" w:author="、ｚ_﹏" w:date="2026-07-17T10:43:00Z">
              <w:rPr>
                <w:color w:val="2B2A2F"/>
                <w:sz w:val="24"/>
                <w:szCs w:val="24"/>
                <w:lang w:eastAsia="zh-CN"/>
              </w:rPr>
            </w:rPrChange>
          </w:rPr>
          <w:delText>00</w:delText>
        </w:r>
      </w:del>
      <w:del w:id="954" w:author="、ｚ_﹏" w:date="2026-07-17T10:40:00Z">
        <w:r>
          <w:rPr>
            <w:rFonts w:ascii="楷体" w:hAnsi="楷体" w:eastAsia="楷体" w:cs="楷体"/>
            <w:color w:val="auto"/>
            <w:sz w:val="24"/>
            <w:szCs w:val="24"/>
            <w:lang w:eastAsia="zh-CN"/>
            <w:rPrChange w:id="955" w:author="、ｚ_﹏" w:date="2026-07-17T10:43:00Z">
              <w:rPr>
                <w:color w:val="2B2A2F"/>
                <w:sz w:val="24"/>
                <w:szCs w:val="24"/>
                <w:lang w:eastAsia="zh-CN"/>
              </w:rPr>
            </w:rPrChange>
          </w:rPr>
          <w:delText>分。</w:delText>
        </w:r>
      </w:del>
    </w:p>
    <w:p w14:paraId="147129E7">
      <w:pPr>
        <w:pStyle w:val="3"/>
        <w:numPr>
          <w:ilvl w:val="255"/>
          <w:numId w:val="0"/>
        </w:numPr>
        <w:spacing w:line="480" w:lineRule="auto"/>
        <w:ind w:left="440" w:leftChars="0" w:firstLine="480" w:firstLineChars="200"/>
        <w:rPr>
          <w:del w:id="957" w:author="、ｚ_﹏" w:date="2026-07-17T10:40:00Z"/>
          <w:rFonts w:ascii="楷体" w:hAnsi="楷体" w:eastAsia="楷体" w:cs="楷体"/>
          <w:color w:val="auto"/>
          <w:sz w:val="24"/>
          <w:szCs w:val="24"/>
          <w:lang w:eastAsia="zh-CN"/>
          <w:rPrChange w:id="958" w:author="、ｚ_﹏" w:date="2026-07-17T10:43:00Z">
            <w:rPr>
              <w:del w:id="959" w:author="、ｚ_﹏" w:date="2026-07-17T10:40:00Z"/>
              <w:color w:val="2B2A2F"/>
              <w:sz w:val="24"/>
              <w:szCs w:val="24"/>
              <w:lang w:eastAsia="zh-CN"/>
            </w:rPr>
          </w:rPrChange>
        </w:rPr>
        <w:pPrChange w:id="956" w:author="lenovo" w:date="2026-07-17T11:17:00Z">
          <w:pPr>
            <w:pStyle w:val="3"/>
            <w:spacing w:line="480" w:lineRule="auto"/>
            <w:ind w:left="440" w:leftChars="200"/>
          </w:pPr>
        </w:pPrChange>
      </w:pPr>
      <w:del w:id="960" w:author="、ｚ_﹏" w:date="2026-07-17T10:40:00Z">
        <w:r>
          <w:rPr>
            <w:rFonts w:ascii="楷体" w:hAnsi="楷体" w:eastAsia="楷体" w:cs="楷体"/>
            <w:color w:val="auto"/>
            <w:sz w:val="24"/>
            <w:szCs w:val="24"/>
            <w:lang w:eastAsia="zh-CN"/>
            <w:rPrChange w:id="961" w:author="、ｚ_﹏" w:date="2026-07-17T10:43:00Z">
              <w:rPr>
                <w:color w:val="2B2A2F"/>
                <w:sz w:val="24"/>
                <w:szCs w:val="24"/>
                <w:lang w:eastAsia="zh-CN"/>
              </w:rPr>
            </w:rPrChange>
          </w:rPr>
          <w:delText>3</w:delText>
        </w:r>
      </w:del>
      <w:ins w:id="962" w:author="J C" w:date="2026-07-15T10:56:00Z">
        <w:del w:id="963" w:author="、ｚ_﹏" w:date="2026-07-17T10:40:00Z">
          <w:r>
            <w:rPr>
              <w:rFonts w:hint="eastAsia" w:ascii="楷体" w:hAnsi="楷体" w:eastAsia="楷体" w:cs="楷体"/>
              <w:color w:val="auto"/>
              <w:sz w:val="24"/>
              <w:szCs w:val="24"/>
              <w:lang w:eastAsia="zh-CN"/>
              <w:rPrChange w:id="964" w:author="、ｚ_﹏" w:date="2026-07-17T10:43:00Z">
                <w:rPr>
                  <w:rFonts w:hint="eastAsia" w:ascii="楷体" w:hAnsi="楷体" w:eastAsia="楷体" w:cs="楷体"/>
                  <w:color w:val="2B2A2F"/>
                  <w:sz w:val="24"/>
                  <w:szCs w:val="24"/>
                  <w:lang w:eastAsia="zh-CN"/>
                </w:rPr>
              </w:rPrChange>
            </w:rPr>
            <w:delText>、</w:delText>
          </w:r>
        </w:del>
      </w:ins>
      <w:del w:id="965" w:author="、ｚ_﹏" w:date="2026-07-17T10:40:00Z">
        <w:r>
          <w:rPr>
            <w:rFonts w:ascii="楷体" w:hAnsi="楷体" w:eastAsia="楷体" w:cs="楷体"/>
            <w:color w:val="auto"/>
            <w:sz w:val="24"/>
            <w:szCs w:val="24"/>
            <w:lang w:eastAsia="zh-CN"/>
            <w:rPrChange w:id="966" w:author="、ｚ_﹏" w:date="2026-07-17T10:43:00Z">
              <w:rPr>
                <w:color w:val="2B2A2F"/>
                <w:sz w:val="24"/>
                <w:szCs w:val="24"/>
                <w:lang w:eastAsia="zh-CN"/>
              </w:rPr>
            </w:rPrChange>
          </w:rPr>
          <w:delText>.</w:delText>
        </w:r>
      </w:del>
      <w:del w:id="967" w:author="、ｚ_﹏" w:date="2026-07-17T10:40:00Z">
        <w:r>
          <w:rPr>
            <w:rFonts w:hint="eastAsia" w:ascii="楷体" w:hAnsi="楷体" w:eastAsia="楷体" w:cs="楷体"/>
            <w:color w:val="auto"/>
            <w:sz w:val="24"/>
            <w:szCs w:val="24"/>
            <w:lang w:eastAsia="zh-CN"/>
            <w:rPrChange w:id="968" w:author="、ｚ_﹏" w:date="2026-07-17T10:43:00Z">
              <w:rPr>
                <w:rFonts w:hint="eastAsia"/>
                <w:color w:val="2B2A2F"/>
                <w:sz w:val="24"/>
                <w:szCs w:val="24"/>
                <w:lang w:eastAsia="zh-CN"/>
              </w:rPr>
            </w:rPrChange>
          </w:rPr>
          <w:delText>报价文件递交地点：广州市番禺区市桥街大北路</w:delText>
        </w:r>
      </w:del>
      <w:del w:id="969" w:author="、ｚ_﹏" w:date="2026-07-17T10:40:00Z">
        <w:r>
          <w:rPr>
            <w:rFonts w:ascii="楷体" w:hAnsi="楷体" w:eastAsia="楷体" w:cs="楷体"/>
            <w:color w:val="auto"/>
            <w:sz w:val="24"/>
            <w:szCs w:val="24"/>
            <w:lang w:eastAsia="zh-CN"/>
            <w:rPrChange w:id="970" w:author="、ｚ_﹏" w:date="2026-07-17T10:43:00Z">
              <w:rPr>
                <w:color w:val="2B2A2F"/>
                <w:sz w:val="24"/>
                <w:szCs w:val="24"/>
                <w:lang w:eastAsia="zh-CN"/>
              </w:rPr>
            </w:rPrChange>
          </w:rPr>
          <w:delText>494</w:delText>
        </w:r>
      </w:del>
      <w:del w:id="971" w:author="、ｚ_﹏" w:date="2026-07-17T10:40:00Z">
        <w:r>
          <w:rPr>
            <w:rFonts w:ascii="楷体" w:hAnsi="楷体" w:eastAsia="楷体" w:cs="楷体"/>
            <w:color w:val="auto"/>
            <w:sz w:val="24"/>
            <w:szCs w:val="24"/>
            <w:lang w:eastAsia="zh-CN"/>
            <w:rPrChange w:id="972" w:author="、ｚ_﹏" w:date="2026-07-17T10:43:00Z">
              <w:rPr>
                <w:color w:val="2B2A2F"/>
                <w:sz w:val="24"/>
                <w:szCs w:val="24"/>
                <w:lang w:eastAsia="zh-CN"/>
              </w:rPr>
            </w:rPrChange>
          </w:rPr>
          <w:delText>号。</w:delText>
        </w:r>
      </w:del>
    </w:p>
    <w:p w14:paraId="08EB86B1">
      <w:pPr>
        <w:pStyle w:val="3"/>
        <w:spacing w:line="480" w:lineRule="auto"/>
        <w:ind w:firstLine="480" w:firstLineChars="200"/>
        <w:rPr>
          <w:rFonts w:ascii="楷体" w:hAnsi="楷体" w:eastAsia="楷体" w:cs="楷体"/>
          <w:color w:val="auto"/>
          <w:sz w:val="24"/>
          <w:szCs w:val="24"/>
          <w:lang w:eastAsia="zh-CN"/>
          <w:rPrChange w:id="974" w:author="、ｚ_﹏" w:date="2026-07-17T10:43:00Z">
            <w:rPr>
              <w:color w:val="2B2A2F"/>
              <w:sz w:val="24"/>
              <w:szCs w:val="24"/>
              <w:lang w:eastAsia="zh-CN"/>
            </w:rPr>
          </w:rPrChange>
        </w:rPr>
        <w:pPrChange w:id="973" w:author="、ｚ_﹏" w:date="2026-07-17T10:40:00Z">
          <w:pPr>
            <w:pStyle w:val="3"/>
            <w:tabs>
              <w:tab w:val="left" w:pos="7838"/>
            </w:tabs>
            <w:spacing w:line="480" w:lineRule="auto"/>
          </w:pPr>
        </w:pPrChange>
      </w:pPr>
      <w:del w:id="975" w:author="、ｚ_﹏" w:date="2026-07-17T10:36:00Z">
        <w:r>
          <w:rPr>
            <w:rFonts w:ascii="楷体" w:hAnsi="楷体" w:eastAsia="楷体" w:cs="楷体"/>
            <w:color w:val="auto"/>
            <w:sz w:val="24"/>
            <w:szCs w:val="24"/>
            <w:lang w:eastAsia="zh-CN"/>
            <w:rPrChange w:id="976" w:author="、ｚ_﹏" w:date="2026-07-17T10:43:00Z">
              <w:rPr>
                <w:color w:val="2B2A2F"/>
                <w:sz w:val="24"/>
                <w:szCs w:val="24"/>
                <w:lang w:eastAsia="zh-CN"/>
              </w:rPr>
            </w:rPrChange>
          </w:rPr>
          <w:delText>四</w:delText>
        </w:r>
      </w:del>
      <w:ins w:id="977" w:author="J C" w:date="2026-07-15T10:56:00Z">
        <w:del w:id="978" w:author="、ｚ_﹏" w:date="2026-07-17T10:35:00Z">
          <w:r>
            <w:rPr>
              <w:rFonts w:hint="eastAsia" w:ascii="楷体" w:hAnsi="楷体" w:eastAsia="楷体" w:cs="楷体"/>
              <w:color w:val="auto"/>
              <w:sz w:val="24"/>
              <w:szCs w:val="24"/>
              <w:lang w:eastAsia="zh-CN"/>
              <w:rPrChange w:id="979" w:author="、ｚ_﹏" w:date="2026-07-17T10:43:00Z">
                <w:rPr>
                  <w:rFonts w:hint="eastAsia" w:ascii="楷体" w:hAnsi="楷体" w:eastAsia="楷体" w:cs="楷体"/>
                  <w:color w:val="2B2A2F"/>
                  <w:sz w:val="24"/>
                  <w:szCs w:val="24"/>
                  <w:lang w:eastAsia="zh-CN"/>
                </w:rPr>
              </w:rPrChange>
            </w:rPr>
            <w:delText>八</w:delText>
          </w:r>
        </w:del>
      </w:ins>
      <w:del w:id="980" w:author="、ｚ_﹏" w:date="2026-07-17T10:35:00Z">
        <w:r>
          <w:rPr>
            <w:rFonts w:hint="eastAsia" w:ascii="楷体" w:hAnsi="楷体" w:eastAsia="楷体" w:cs="楷体"/>
            <w:color w:val="auto"/>
            <w:sz w:val="24"/>
            <w:szCs w:val="24"/>
            <w:lang w:eastAsia="zh-CN"/>
            <w:rPrChange w:id="981" w:author="、ｚ_﹏" w:date="2026-07-17T10:43:00Z">
              <w:rPr>
                <w:rFonts w:hint="eastAsia"/>
                <w:color w:val="2B2A2F"/>
                <w:sz w:val="24"/>
                <w:szCs w:val="24"/>
                <w:lang w:eastAsia="zh-CN"/>
              </w:rPr>
            </w:rPrChange>
          </w:rPr>
          <w:delText>、</w:delText>
        </w:r>
      </w:del>
      <w:r>
        <w:rPr>
          <w:rFonts w:hint="eastAsia" w:ascii="楷体" w:hAnsi="楷体" w:eastAsia="楷体" w:cs="楷体"/>
          <w:color w:val="auto"/>
          <w:sz w:val="24"/>
          <w:szCs w:val="24"/>
          <w:lang w:eastAsia="zh-CN"/>
          <w:rPrChange w:id="982" w:author="、ｚ_﹏" w:date="2026-07-17T10:43:00Z">
            <w:rPr>
              <w:rFonts w:hint="eastAsia"/>
              <w:color w:val="2B2A2F"/>
              <w:sz w:val="24"/>
              <w:szCs w:val="24"/>
              <w:lang w:eastAsia="zh-CN"/>
            </w:rPr>
          </w:rPrChange>
        </w:rPr>
        <w:t>采购人名称：陆河</w:t>
      </w:r>
      <w:ins w:id="983" w:author="戾" w:date="2026-07-14T11:52:00Z">
        <w:r>
          <w:rPr>
            <w:rFonts w:hint="eastAsia" w:ascii="楷体" w:hAnsi="楷体" w:eastAsia="楷体" w:cs="楷体"/>
            <w:color w:val="auto"/>
            <w:sz w:val="24"/>
            <w:szCs w:val="24"/>
            <w:lang w:eastAsia="zh-CN"/>
            <w:rPrChange w:id="984" w:author="、ｚ_﹏" w:date="2026-07-17T10:43:00Z">
              <w:rPr>
                <w:rFonts w:hint="eastAsia"/>
                <w:color w:val="2B2A2F"/>
                <w:sz w:val="24"/>
                <w:szCs w:val="24"/>
                <w:lang w:eastAsia="zh-CN"/>
              </w:rPr>
            </w:rPrChange>
          </w:rPr>
          <w:t>未来学校</w:t>
        </w:r>
      </w:ins>
      <w:del w:id="985" w:author="戾" w:date="2026-07-14T11:52:00Z">
        <w:r>
          <w:rPr>
            <w:rFonts w:hint="eastAsia" w:ascii="楷体" w:hAnsi="楷体" w:eastAsia="楷体" w:cs="楷体"/>
            <w:color w:val="auto"/>
            <w:sz w:val="24"/>
            <w:szCs w:val="24"/>
            <w:lang w:eastAsia="zh-CN"/>
            <w:rPrChange w:id="986" w:author="、ｚ_﹏" w:date="2026-07-17T10:43:00Z">
              <w:rPr>
                <w:rFonts w:hint="eastAsia"/>
                <w:color w:val="2B2A2F"/>
                <w:sz w:val="24"/>
                <w:szCs w:val="24"/>
                <w:lang w:eastAsia="zh-CN"/>
              </w:rPr>
            </w:rPrChange>
          </w:rPr>
          <w:delText>县实验中学</w:delText>
        </w:r>
      </w:del>
    </w:p>
    <w:p w14:paraId="6446A5D6">
      <w:pPr>
        <w:pStyle w:val="3"/>
        <w:tabs>
          <w:tab w:val="left" w:pos="7838"/>
        </w:tabs>
        <w:spacing w:line="480" w:lineRule="auto"/>
        <w:ind w:firstLine="480" w:firstLineChars="200"/>
        <w:rPr>
          <w:rFonts w:ascii="楷体" w:hAnsi="楷体" w:eastAsia="楷体" w:cs="楷体"/>
          <w:color w:val="auto"/>
          <w:sz w:val="24"/>
          <w:szCs w:val="24"/>
          <w:lang w:eastAsia="zh-CN"/>
          <w:rPrChange w:id="987" w:author="、ｚ_﹏" w:date="2026-07-17T10:43:00Z">
            <w:rPr>
              <w:color w:val="2B2A2F"/>
              <w:sz w:val="24"/>
              <w:szCs w:val="24"/>
              <w:lang w:eastAsia="zh-CN"/>
            </w:rPr>
          </w:rPrChange>
        </w:rPr>
      </w:pPr>
      <w:ins w:id="988" w:author="、ｚ_﹏" w:date="2026-07-17T10:40:00Z">
        <w:r>
          <w:rPr>
            <w:rFonts w:hint="eastAsia" w:ascii="楷体" w:hAnsi="楷体" w:eastAsia="楷体" w:cs="楷体"/>
            <w:color w:val="auto"/>
            <w:sz w:val="24"/>
            <w:szCs w:val="24"/>
            <w:lang w:eastAsia="zh-CN"/>
            <w:rPrChange w:id="989" w:author="、ｚ_﹏" w:date="2026-07-17T10:43:00Z">
              <w:rPr>
                <w:rFonts w:hint="eastAsia" w:ascii="楷体" w:hAnsi="楷体" w:eastAsia="楷体" w:cs="楷体"/>
                <w:color w:val="2B2A2F"/>
                <w:sz w:val="24"/>
                <w:szCs w:val="24"/>
                <w:lang w:eastAsia="zh-CN"/>
              </w:rPr>
            </w:rPrChange>
          </w:rPr>
          <w:t>采购</w:t>
        </w:r>
      </w:ins>
      <w:del w:id="990" w:author="、ｚ_﹏" w:date="2026-07-17T10:40:00Z">
        <w:r>
          <w:rPr>
            <w:rFonts w:hint="eastAsia" w:ascii="楷体" w:hAnsi="楷体" w:eastAsia="楷体" w:cs="楷体"/>
            <w:color w:val="auto"/>
            <w:sz w:val="24"/>
            <w:szCs w:val="24"/>
            <w:lang w:eastAsia="zh-CN"/>
            <w:rPrChange w:id="991" w:author="、ｚ_﹏" w:date="2026-07-17T10:43:00Z">
              <w:rPr>
                <w:rFonts w:hint="eastAsia"/>
                <w:color w:val="2B2A2F"/>
                <w:sz w:val="24"/>
                <w:szCs w:val="24"/>
                <w:lang w:eastAsia="zh-CN"/>
              </w:rPr>
            </w:rPrChange>
          </w:rPr>
          <w:delText>招标</w:delText>
        </w:r>
      </w:del>
      <w:r>
        <w:rPr>
          <w:rFonts w:hint="eastAsia" w:ascii="楷体" w:hAnsi="楷体" w:eastAsia="楷体" w:cs="楷体"/>
          <w:color w:val="auto"/>
          <w:sz w:val="24"/>
          <w:szCs w:val="24"/>
          <w:lang w:eastAsia="zh-CN"/>
          <w:rPrChange w:id="992" w:author="、ｚ_﹏" w:date="2026-07-17T10:43:00Z">
            <w:rPr>
              <w:rFonts w:hint="eastAsia"/>
              <w:color w:val="2B2A2F"/>
              <w:sz w:val="24"/>
              <w:szCs w:val="24"/>
              <w:lang w:eastAsia="zh-CN"/>
            </w:rPr>
          </w:rPrChange>
        </w:rPr>
        <w:t>代理</w:t>
      </w:r>
      <w:ins w:id="993" w:author="、ｚ_﹏" w:date="2026-07-17T10:40:00Z">
        <w:r>
          <w:rPr>
            <w:rFonts w:hint="eastAsia" w:ascii="楷体" w:hAnsi="楷体" w:eastAsia="楷体" w:cs="楷体"/>
            <w:color w:val="auto"/>
            <w:sz w:val="24"/>
            <w:szCs w:val="24"/>
            <w:lang w:eastAsia="zh-CN"/>
            <w:rPrChange w:id="994" w:author="、ｚ_﹏" w:date="2026-07-17T10:43:00Z">
              <w:rPr>
                <w:rFonts w:hint="eastAsia" w:ascii="楷体" w:hAnsi="楷体" w:eastAsia="楷体" w:cs="楷体"/>
                <w:color w:val="2B2A2F"/>
                <w:sz w:val="24"/>
                <w:szCs w:val="24"/>
                <w:lang w:eastAsia="zh-CN"/>
              </w:rPr>
            </w:rPrChange>
          </w:rPr>
          <w:t>机构</w:t>
        </w:r>
      </w:ins>
      <w:r>
        <w:rPr>
          <w:rFonts w:hint="eastAsia" w:ascii="楷体" w:hAnsi="楷体" w:eastAsia="楷体" w:cs="楷体"/>
          <w:color w:val="auto"/>
          <w:sz w:val="24"/>
          <w:szCs w:val="24"/>
          <w:lang w:eastAsia="zh-CN"/>
          <w:rPrChange w:id="995" w:author="、ｚ_﹏" w:date="2026-07-17T10:43:00Z">
            <w:rPr>
              <w:rFonts w:hint="eastAsia"/>
              <w:color w:val="2B2A2F"/>
              <w:sz w:val="24"/>
              <w:szCs w:val="24"/>
              <w:lang w:eastAsia="zh-CN"/>
            </w:rPr>
          </w:rPrChange>
        </w:rPr>
        <w:t>名称：广东弘海实业发展有限公司</w:t>
      </w:r>
    </w:p>
    <w:p w14:paraId="0B37A091">
      <w:pPr>
        <w:pStyle w:val="3"/>
        <w:tabs>
          <w:tab w:val="left" w:pos="7838"/>
        </w:tabs>
        <w:spacing w:line="480" w:lineRule="auto"/>
        <w:ind w:firstLine="480" w:firstLineChars="200"/>
        <w:rPr>
          <w:ins w:id="996" w:author="、ｚ_﹏" w:date="2026-07-17T10:42:00Z"/>
          <w:rFonts w:ascii="楷体" w:hAnsi="楷体" w:eastAsia="楷体" w:cs="楷体"/>
          <w:sz w:val="24"/>
          <w:szCs w:val="24"/>
          <w:lang w:eastAsia="zh-CN"/>
        </w:rPr>
      </w:pPr>
      <w:ins w:id="997" w:author="、ｚ_﹏" w:date="2026-07-17T10:42:00Z">
        <w:r>
          <w:rPr>
            <w:rFonts w:hint="eastAsia" w:ascii="楷体" w:hAnsi="楷体" w:eastAsia="楷体" w:cs="楷体"/>
            <w:color w:val="auto"/>
            <w:sz w:val="24"/>
            <w:szCs w:val="24"/>
            <w:lang w:eastAsia="zh-CN"/>
            <w:rPrChange w:id="998" w:author="、ｚ_﹏" w:date="2026-07-17T10:43:00Z">
              <w:rPr>
                <w:rFonts w:hint="eastAsia" w:ascii="楷体" w:hAnsi="楷体" w:eastAsia="楷体" w:cs="楷体"/>
                <w:color w:val="2B2A2F"/>
                <w:sz w:val="24"/>
                <w:szCs w:val="24"/>
                <w:lang w:eastAsia="zh-CN"/>
              </w:rPr>
            </w:rPrChange>
          </w:rPr>
          <w:t>采购代理机构地址：</w:t>
        </w:r>
      </w:ins>
      <w:ins w:id="999" w:author="、ｚ_﹏" w:date="2026-08-31T14:29:08Z">
        <w:r>
          <w:rPr>
            <w:rFonts w:hint="eastAsia" w:ascii="楷体" w:hAnsi="楷体" w:eastAsia="楷体" w:cs="楷体"/>
            <w:color w:val="auto"/>
            <w:sz w:val="24"/>
            <w:szCs w:val="24"/>
            <w:lang w:eastAsia="zh-CN"/>
          </w:rPr>
          <w:t>广州市番禺区大石街富石路 315 号 4 梯 717-722 房</w:t>
        </w:r>
      </w:ins>
    </w:p>
    <w:p w14:paraId="2534C5A0">
      <w:pPr>
        <w:pStyle w:val="3"/>
        <w:tabs>
          <w:tab w:val="left" w:pos="7838"/>
        </w:tabs>
        <w:spacing w:line="480" w:lineRule="auto"/>
        <w:ind w:firstLine="480" w:firstLineChars="200"/>
        <w:rPr>
          <w:rFonts w:ascii="楷体" w:hAnsi="楷体" w:eastAsia="楷体" w:cs="楷体"/>
          <w:color w:val="auto"/>
          <w:sz w:val="24"/>
          <w:szCs w:val="24"/>
          <w:lang w:eastAsia="zh-CN"/>
          <w:rPrChange w:id="1000" w:author="、ｚ_﹏" w:date="2026-07-17T10:43:00Z">
            <w:rPr>
              <w:color w:val="2B2A2F"/>
              <w:sz w:val="24"/>
              <w:szCs w:val="24"/>
              <w:lang w:eastAsia="zh-CN"/>
            </w:rPr>
          </w:rPrChange>
        </w:rPr>
      </w:pPr>
      <w:ins w:id="1001" w:author="、ｚ_﹏" w:date="2026-07-17T10:41:00Z">
        <w:r>
          <w:rPr>
            <w:rFonts w:hint="eastAsia" w:ascii="楷体" w:hAnsi="楷体" w:eastAsia="楷体" w:cs="楷体"/>
            <w:color w:val="auto"/>
            <w:sz w:val="24"/>
            <w:szCs w:val="24"/>
            <w:lang w:eastAsia="zh-CN"/>
            <w:rPrChange w:id="1002" w:author="、ｚ_﹏" w:date="2026-07-17T10:43:00Z">
              <w:rPr>
                <w:rFonts w:hint="eastAsia" w:ascii="楷体" w:hAnsi="楷体" w:eastAsia="楷体" w:cs="楷体"/>
                <w:color w:val="2B2A2F"/>
                <w:sz w:val="24"/>
                <w:szCs w:val="24"/>
                <w:lang w:eastAsia="zh-CN"/>
              </w:rPr>
            </w:rPrChange>
          </w:rPr>
          <w:t>采购</w:t>
        </w:r>
      </w:ins>
      <w:del w:id="1003" w:author="、ｚ_﹏" w:date="2026-07-17T10:40:00Z">
        <w:r>
          <w:rPr>
            <w:rFonts w:hint="eastAsia" w:ascii="楷体" w:hAnsi="楷体" w:eastAsia="楷体" w:cs="楷体"/>
            <w:color w:val="auto"/>
            <w:sz w:val="24"/>
            <w:szCs w:val="24"/>
            <w:lang w:eastAsia="zh-CN"/>
            <w:rPrChange w:id="1004" w:author="、ｚ_﹏" w:date="2026-07-17T10:43:00Z">
              <w:rPr>
                <w:rFonts w:hint="eastAsia"/>
                <w:color w:val="2B2A2F"/>
                <w:sz w:val="24"/>
                <w:szCs w:val="24"/>
                <w:lang w:eastAsia="zh-CN"/>
              </w:rPr>
            </w:rPrChange>
          </w:rPr>
          <w:delText>招标</w:delText>
        </w:r>
      </w:del>
      <w:r>
        <w:rPr>
          <w:rFonts w:hint="eastAsia" w:ascii="楷体" w:hAnsi="楷体" w:eastAsia="楷体" w:cs="楷体"/>
          <w:color w:val="auto"/>
          <w:sz w:val="24"/>
          <w:szCs w:val="24"/>
          <w:lang w:eastAsia="zh-CN"/>
          <w:rPrChange w:id="1005" w:author="、ｚ_﹏" w:date="2026-07-17T10:43:00Z">
            <w:rPr>
              <w:rFonts w:hint="eastAsia"/>
              <w:color w:val="2B2A2F"/>
              <w:sz w:val="24"/>
              <w:szCs w:val="24"/>
              <w:lang w:eastAsia="zh-CN"/>
            </w:rPr>
          </w:rPrChange>
        </w:rPr>
        <w:t>代理</w:t>
      </w:r>
      <w:ins w:id="1006" w:author="、ｚ_﹏" w:date="2026-07-17T10:41:00Z">
        <w:r>
          <w:rPr>
            <w:rFonts w:hint="eastAsia" w:ascii="楷体" w:hAnsi="楷体" w:eastAsia="楷体" w:cs="楷体"/>
            <w:color w:val="auto"/>
            <w:sz w:val="24"/>
            <w:szCs w:val="24"/>
            <w:lang w:eastAsia="zh-CN"/>
            <w:rPrChange w:id="1007" w:author="、ｚ_﹏" w:date="2026-07-17T10:43:00Z">
              <w:rPr>
                <w:rFonts w:hint="eastAsia" w:ascii="楷体" w:hAnsi="楷体" w:eastAsia="楷体" w:cs="楷体"/>
                <w:color w:val="2B2A2F"/>
                <w:sz w:val="24"/>
                <w:szCs w:val="24"/>
                <w:lang w:eastAsia="zh-CN"/>
              </w:rPr>
            </w:rPrChange>
          </w:rPr>
          <w:t>机构</w:t>
        </w:r>
      </w:ins>
      <w:r>
        <w:rPr>
          <w:rFonts w:hint="eastAsia" w:ascii="楷体" w:hAnsi="楷体" w:eastAsia="楷体" w:cs="楷体"/>
          <w:color w:val="auto"/>
          <w:sz w:val="24"/>
          <w:szCs w:val="24"/>
          <w:lang w:eastAsia="zh-CN"/>
          <w:rPrChange w:id="1008" w:author="、ｚ_﹏" w:date="2026-07-17T10:43:00Z">
            <w:rPr>
              <w:rFonts w:hint="eastAsia"/>
              <w:color w:val="2B2A2F"/>
              <w:sz w:val="24"/>
              <w:szCs w:val="24"/>
              <w:lang w:eastAsia="zh-CN"/>
            </w:rPr>
          </w:rPrChange>
        </w:rPr>
        <w:t>联系人：</w:t>
      </w:r>
      <w:del w:id="1009" w:author="、ｚ_﹏" w:date="2026-07-17T10:35:00Z">
        <w:r>
          <w:rPr>
            <w:rFonts w:hint="eastAsia" w:ascii="楷体" w:hAnsi="楷体" w:eastAsia="楷体" w:cs="楷体"/>
            <w:color w:val="auto"/>
            <w:sz w:val="24"/>
            <w:szCs w:val="24"/>
            <w:lang w:eastAsia="zh-CN"/>
            <w:rPrChange w:id="1010" w:author="、ｚ_﹏" w:date="2026-07-17T10:43:00Z">
              <w:rPr>
                <w:rFonts w:hint="eastAsia"/>
                <w:color w:val="2B2A2F"/>
                <w:sz w:val="24"/>
                <w:szCs w:val="24"/>
                <w:lang w:eastAsia="zh-CN"/>
              </w:rPr>
            </w:rPrChange>
          </w:rPr>
          <w:delText>胡工</w:delText>
        </w:r>
      </w:del>
      <w:ins w:id="1011" w:author="、ｚ_﹏" w:date="2026-07-17T10:35:00Z">
        <w:r>
          <w:rPr>
            <w:rFonts w:hint="eastAsia" w:ascii="楷体" w:hAnsi="楷体" w:eastAsia="楷体" w:cs="楷体"/>
            <w:color w:val="auto"/>
            <w:sz w:val="24"/>
            <w:szCs w:val="24"/>
            <w:lang w:eastAsia="zh-CN"/>
            <w:rPrChange w:id="1012" w:author="、ｚ_﹏" w:date="2026-07-17T10:43:00Z">
              <w:rPr>
                <w:rFonts w:hint="eastAsia" w:ascii="楷体" w:hAnsi="楷体" w:eastAsia="楷体" w:cs="楷体"/>
                <w:color w:val="FF0000"/>
                <w:sz w:val="24"/>
                <w:szCs w:val="24"/>
                <w:lang w:eastAsia="zh-CN"/>
              </w:rPr>
            </w:rPrChange>
          </w:rPr>
          <w:t>谭工</w:t>
        </w:r>
      </w:ins>
    </w:p>
    <w:p w14:paraId="5D5BA434">
      <w:pPr>
        <w:pStyle w:val="3"/>
        <w:tabs>
          <w:tab w:val="left" w:pos="7838"/>
        </w:tabs>
        <w:spacing w:line="480" w:lineRule="auto"/>
        <w:ind w:firstLine="480" w:firstLineChars="200"/>
        <w:rPr>
          <w:rFonts w:ascii="楷体" w:hAnsi="楷体" w:eastAsia="楷体" w:cs="楷体"/>
          <w:color w:val="auto"/>
          <w:sz w:val="24"/>
          <w:szCs w:val="24"/>
          <w:lang w:eastAsia="zh-CN"/>
          <w:rPrChange w:id="1013" w:author="、ｚ_﹏" w:date="2026-07-17T10:43:00Z">
            <w:rPr>
              <w:color w:val="2B2A2F"/>
              <w:sz w:val="24"/>
              <w:szCs w:val="24"/>
              <w:lang w:eastAsia="zh-CN"/>
            </w:rPr>
          </w:rPrChange>
        </w:rPr>
      </w:pPr>
      <w:r>
        <w:rPr>
          <w:rFonts w:hint="eastAsia" w:ascii="楷体" w:hAnsi="楷体" w:eastAsia="楷体" w:cs="楷体"/>
          <w:color w:val="auto"/>
          <w:sz w:val="24"/>
          <w:szCs w:val="24"/>
          <w:lang w:eastAsia="zh-CN"/>
          <w:rPrChange w:id="1014" w:author="、ｚ_﹏" w:date="2026-07-17T10:43:00Z">
            <w:rPr>
              <w:rFonts w:hint="eastAsia"/>
              <w:color w:val="2B2A2F"/>
              <w:sz w:val="24"/>
              <w:szCs w:val="24"/>
            </w:rPr>
          </w:rPrChange>
        </w:rPr>
        <w:t>电话</w:t>
      </w:r>
      <w:r>
        <w:rPr>
          <w:rFonts w:hint="eastAsia" w:ascii="楷体" w:hAnsi="楷体" w:eastAsia="楷体" w:cs="楷体"/>
          <w:color w:val="auto"/>
          <w:sz w:val="24"/>
          <w:szCs w:val="24"/>
          <w:lang w:eastAsia="zh-CN"/>
          <w:rPrChange w:id="1015" w:author="、ｚ_﹏" w:date="2026-07-17T10:43:00Z">
            <w:rPr>
              <w:rFonts w:hint="eastAsia"/>
              <w:color w:val="2B2A2F"/>
              <w:sz w:val="24"/>
              <w:szCs w:val="24"/>
              <w:lang w:eastAsia="zh-CN"/>
            </w:rPr>
          </w:rPrChange>
        </w:rPr>
        <w:t>：</w:t>
      </w:r>
      <w:r>
        <w:rPr>
          <w:rFonts w:ascii="楷体" w:hAnsi="楷体" w:eastAsia="楷体" w:cs="楷体"/>
          <w:color w:val="auto"/>
          <w:sz w:val="24"/>
          <w:szCs w:val="24"/>
          <w:lang w:eastAsia="zh-CN"/>
          <w:rPrChange w:id="1016" w:author="、ｚ_﹏" w:date="2026-07-17T10:43:00Z">
            <w:rPr>
              <w:color w:val="2B2A2F"/>
              <w:sz w:val="24"/>
              <w:szCs w:val="24"/>
              <w:lang w:eastAsia="zh-CN"/>
            </w:rPr>
          </w:rPrChange>
        </w:rPr>
        <w:t>020-84788606</w:t>
      </w:r>
    </w:p>
    <w:p w14:paraId="4A504B08">
      <w:pPr>
        <w:pStyle w:val="3"/>
        <w:tabs>
          <w:tab w:val="left" w:pos="7838"/>
        </w:tabs>
        <w:spacing w:line="480" w:lineRule="auto"/>
        <w:ind w:firstLine="480" w:firstLineChars="200"/>
        <w:rPr>
          <w:del w:id="1017" w:author="、ｚ_﹏" w:date="2026-07-17T10:42:00Z"/>
          <w:rFonts w:ascii="楷体" w:hAnsi="楷体" w:eastAsia="楷体" w:cs="楷体"/>
          <w:sz w:val="24"/>
          <w:szCs w:val="24"/>
          <w:lang w:eastAsia="zh-CN"/>
          <w:rPrChange w:id="1018" w:author="、ｚ_﹏" w:date="2026-07-17T10:43:00Z">
            <w:rPr>
              <w:del w:id="1019" w:author="、ｚ_﹏" w:date="2026-07-17T10:42:00Z"/>
              <w:sz w:val="24"/>
              <w:szCs w:val="24"/>
            </w:rPr>
          </w:rPrChange>
        </w:rPr>
      </w:pPr>
      <w:del w:id="1020" w:author="、ｚ_﹏" w:date="2026-07-17T10:42:00Z">
        <w:r>
          <w:rPr>
            <w:rFonts w:hint="eastAsia" w:ascii="楷体" w:hAnsi="楷体" w:eastAsia="楷体" w:cs="楷体"/>
            <w:color w:val="auto"/>
            <w:sz w:val="24"/>
            <w:szCs w:val="24"/>
            <w:lang w:eastAsia="zh-CN"/>
            <w:rPrChange w:id="1021" w:author="、ｚ_﹏" w:date="2026-07-17T10:43:00Z">
              <w:rPr>
                <w:rFonts w:hint="eastAsia"/>
                <w:color w:val="2B2A2F"/>
                <w:sz w:val="24"/>
                <w:szCs w:val="24"/>
                <w:lang w:eastAsia="zh-CN"/>
              </w:rPr>
            </w:rPrChange>
          </w:rPr>
          <w:delText>招标代理地址：广州市番禺区市桥街大北路</w:delText>
        </w:r>
      </w:del>
      <w:del w:id="1022" w:author="、ｚ_﹏" w:date="2026-07-17T10:42:00Z">
        <w:r>
          <w:rPr>
            <w:rFonts w:ascii="楷体" w:hAnsi="楷体" w:eastAsia="楷体" w:cs="楷体"/>
            <w:color w:val="auto"/>
            <w:sz w:val="24"/>
            <w:szCs w:val="24"/>
            <w:lang w:eastAsia="zh-CN"/>
            <w:rPrChange w:id="1023" w:author="、ｚ_﹏" w:date="2026-07-17T10:43:00Z">
              <w:rPr>
                <w:color w:val="2B2A2F"/>
                <w:sz w:val="24"/>
                <w:szCs w:val="24"/>
                <w:lang w:eastAsia="zh-CN"/>
              </w:rPr>
            </w:rPrChange>
          </w:rPr>
          <w:delText>494</w:delText>
        </w:r>
      </w:del>
      <w:del w:id="1024" w:author="、ｚ_﹏" w:date="2026-07-17T10:42:00Z">
        <w:r>
          <w:rPr>
            <w:rFonts w:ascii="楷体" w:hAnsi="楷体" w:eastAsia="楷体" w:cs="楷体"/>
            <w:color w:val="auto"/>
            <w:sz w:val="24"/>
            <w:szCs w:val="24"/>
            <w:lang w:eastAsia="zh-CN"/>
            <w:rPrChange w:id="1025" w:author="、ｚ_﹏" w:date="2026-07-17T10:43:00Z">
              <w:rPr>
                <w:color w:val="2B2A2F"/>
                <w:sz w:val="24"/>
                <w:szCs w:val="24"/>
                <w:lang w:eastAsia="zh-CN"/>
              </w:rPr>
            </w:rPrChange>
          </w:rPr>
          <w:delText>号</w:delText>
        </w:r>
      </w:del>
    </w:p>
    <w:p w14:paraId="2F67A48F">
      <w:pPr>
        <w:pStyle w:val="3"/>
        <w:tabs>
          <w:tab w:val="left" w:pos="19360"/>
        </w:tabs>
        <w:spacing w:line="360" w:lineRule="auto"/>
        <w:jc w:val="right"/>
        <w:rPr>
          <w:ins w:id="1026" w:author="、ｚ_﹏" w:date="2026-07-17T10:42:00Z"/>
          <w:rFonts w:ascii="楷体" w:hAnsi="楷体" w:eastAsia="楷体" w:cs="楷体"/>
          <w:color w:val="auto"/>
          <w:sz w:val="24"/>
          <w:szCs w:val="24"/>
          <w:lang w:eastAsia="zh-CN"/>
          <w:rPrChange w:id="1027" w:author="、ｚ_﹏" w:date="2026-07-17T10:43:00Z">
            <w:rPr>
              <w:ins w:id="1028" w:author="、ｚ_﹏" w:date="2026-07-17T10:42:00Z"/>
              <w:rFonts w:ascii="楷体" w:hAnsi="楷体" w:eastAsia="楷体" w:cs="楷体"/>
              <w:color w:val="2B2A2F"/>
              <w:sz w:val="24"/>
              <w:szCs w:val="24"/>
              <w:lang w:eastAsia="zh-CN"/>
            </w:rPr>
          </w:rPrChange>
        </w:rPr>
      </w:pPr>
    </w:p>
    <w:p w14:paraId="32E2506D">
      <w:pPr>
        <w:pStyle w:val="3"/>
        <w:tabs>
          <w:tab w:val="left" w:pos="19360"/>
        </w:tabs>
        <w:spacing w:line="360" w:lineRule="auto"/>
        <w:jc w:val="right"/>
        <w:rPr>
          <w:ins w:id="1029" w:author="、ｚ_﹏" w:date="2026-07-17T10:42:00Z"/>
          <w:rFonts w:ascii="楷体" w:hAnsi="楷体" w:eastAsia="楷体" w:cs="楷体"/>
          <w:color w:val="auto"/>
          <w:sz w:val="24"/>
          <w:szCs w:val="24"/>
          <w:lang w:eastAsia="zh-CN"/>
          <w:rPrChange w:id="1030" w:author="、ｚ_﹏" w:date="2026-07-17T10:43:00Z">
            <w:rPr>
              <w:ins w:id="1031" w:author="、ｚ_﹏" w:date="2026-07-17T10:42:00Z"/>
              <w:rFonts w:ascii="楷体" w:hAnsi="楷体" w:eastAsia="楷体" w:cs="楷体"/>
              <w:color w:val="2B2A2F"/>
              <w:sz w:val="24"/>
              <w:szCs w:val="24"/>
              <w:lang w:eastAsia="zh-CN"/>
            </w:rPr>
          </w:rPrChange>
        </w:rPr>
      </w:pPr>
      <w:ins w:id="1032" w:author="、ｚ_﹏" w:date="2026-07-17T10:42:00Z">
        <w:r>
          <w:rPr>
            <w:rFonts w:hint="eastAsia" w:ascii="楷体" w:hAnsi="楷体" w:eastAsia="楷体" w:cs="楷体"/>
            <w:color w:val="auto"/>
            <w:sz w:val="24"/>
            <w:szCs w:val="24"/>
            <w:lang w:eastAsia="zh-CN"/>
            <w:rPrChange w:id="1033" w:author="、ｚ_﹏" w:date="2026-07-17T10:43:00Z">
              <w:rPr>
                <w:rFonts w:hint="eastAsia" w:ascii="楷体" w:hAnsi="楷体" w:eastAsia="楷体" w:cs="楷体"/>
                <w:color w:val="2B2A2F"/>
                <w:sz w:val="24"/>
                <w:szCs w:val="24"/>
                <w:lang w:eastAsia="zh-CN"/>
              </w:rPr>
            </w:rPrChange>
          </w:rPr>
          <w:t>陆河未来学校</w:t>
        </w:r>
      </w:ins>
    </w:p>
    <w:p w14:paraId="2AD33ACF">
      <w:pPr>
        <w:pStyle w:val="3"/>
        <w:tabs>
          <w:tab w:val="left" w:pos="19360"/>
        </w:tabs>
        <w:spacing w:line="360" w:lineRule="auto"/>
        <w:jc w:val="right"/>
        <w:rPr>
          <w:rFonts w:ascii="楷体" w:hAnsi="楷体" w:eastAsia="楷体" w:cs="楷体"/>
          <w:color w:val="auto"/>
          <w:sz w:val="24"/>
          <w:szCs w:val="24"/>
          <w:lang w:eastAsia="zh-CN"/>
          <w:rPrChange w:id="1034" w:author="、ｚ_﹏" w:date="2026-07-17T10:43:00Z">
            <w:rPr>
              <w:color w:val="2B2A2F"/>
              <w:sz w:val="24"/>
              <w:szCs w:val="24"/>
              <w:lang w:eastAsia="zh-CN"/>
            </w:rPr>
          </w:rPrChange>
        </w:rPr>
      </w:pPr>
      <w:r>
        <w:rPr>
          <w:rFonts w:ascii="楷体" w:hAnsi="楷体" w:eastAsia="楷体" w:cs="楷体"/>
          <w:color w:val="auto"/>
          <w:sz w:val="24"/>
          <w:szCs w:val="24"/>
          <w:lang w:eastAsia="zh-CN"/>
          <w:rPrChange w:id="1035" w:author="、ｚ_﹏" w:date="2026-07-17T10:43:00Z">
            <w:rPr>
              <w:color w:val="2B2A2F"/>
              <w:sz w:val="24"/>
              <w:szCs w:val="24"/>
              <w:lang w:eastAsia="zh-CN"/>
            </w:rPr>
          </w:rPrChange>
        </w:rPr>
        <w:t>广东弘海实业发展有限公司</w:t>
      </w:r>
    </w:p>
    <w:p w14:paraId="2F8BD7A1">
      <w:pPr>
        <w:pStyle w:val="3"/>
        <w:tabs>
          <w:tab w:val="left" w:pos="19360"/>
        </w:tabs>
        <w:spacing w:line="360" w:lineRule="auto"/>
        <w:jc w:val="right"/>
        <w:rPr>
          <w:rFonts w:ascii="楷体" w:hAnsi="楷体" w:eastAsia="楷体" w:cs="楷体"/>
          <w:b/>
          <w:color w:val="auto"/>
          <w:sz w:val="24"/>
          <w:szCs w:val="24"/>
          <w:lang w:eastAsia="zh-CN"/>
          <w:rPrChange w:id="1036" w:author="、ｚ_﹏" w:date="2026-07-17T10:43:00Z">
            <w:rPr>
              <w:rFonts w:ascii="微软雅黑" w:eastAsia="微软雅黑"/>
              <w:b/>
              <w:color w:val="29292C"/>
              <w:sz w:val="24"/>
              <w:szCs w:val="24"/>
              <w:lang w:eastAsia="zh-CN"/>
            </w:rPr>
          </w:rPrChange>
        </w:rPr>
      </w:pPr>
      <w:r>
        <w:rPr>
          <w:rFonts w:ascii="楷体" w:hAnsi="楷体" w:eastAsia="楷体" w:cs="楷体"/>
          <w:color w:val="auto"/>
          <w:sz w:val="24"/>
          <w:szCs w:val="24"/>
          <w:lang w:eastAsia="zh-CN"/>
          <w:rPrChange w:id="1037" w:author="、ｚ_﹏" w:date="2026-07-17T10:43:00Z">
            <w:rPr>
              <w:color w:val="2B2A2F"/>
              <w:sz w:val="24"/>
              <w:szCs w:val="24"/>
              <w:lang w:eastAsia="zh-CN"/>
            </w:rPr>
          </w:rPrChange>
        </w:rPr>
        <w:t>202</w:t>
      </w:r>
      <w:ins w:id="1038" w:author="戾" w:date="2026-07-14T11:52:00Z">
        <w:r>
          <w:rPr>
            <w:rFonts w:ascii="楷体" w:hAnsi="楷体" w:eastAsia="楷体" w:cs="楷体"/>
            <w:color w:val="auto"/>
            <w:sz w:val="24"/>
            <w:szCs w:val="24"/>
            <w:lang w:eastAsia="zh-CN"/>
            <w:rPrChange w:id="1039" w:author="、ｚ_﹏" w:date="2026-07-17T10:43:00Z">
              <w:rPr>
                <w:color w:val="2B2A2F"/>
                <w:sz w:val="24"/>
                <w:szCs w:val="24"/>
                <w:lang w:eastAsia="zh-CN"/>
              </w:rPr>
            </w:rPrChange>
          </w:rPr>
          <w:t>6</w:t>
        </w:r>
      </w:ins>
      <w:del w:id="1040" w:author="戾" w:date="2026-07-14T11:52:00Z">
        <w:r>
          <w:rPr>
            <w:rFonts w:ascii="楷体" w:hAnsi="楷体" w:eastAsia="楷体" w:cs="楷体"/>
            <w:color w:val="auto"/>
            <w:sz w:val="24"/>
            <w:szCs w:val="24"/>
            <w:lang w:eastAsia="zh-CN"/>
            <w:rPrChange w:id="1041" w:author="、ｚ_﹏" w:date="2026-07-17T10:43:00Z">
              <w:rPr>
                <w:color w:val="2B2A2F"/>
                <w:sz w:val="24"/>
                <w:szCs w:val="24"/>
                <w:lang w:eastAsia="zh-CN"/>
              </w:rPr>
            </w:rPrChange>
          </w:rPr>
          <w:delText>2</w:delText>
        </w:r>
      </w:del>
      <w:r>
        <w:rPr>
          <w:rFonts w:hint="eastAsia" w:ascii="楷体" w:hAnsi="楷体" w:eastAsia="楷体" w:cs="楷体"/>
          <w:color w:val="auto"/>
          <w:sz w:val="24"/>
          <w:szCs w:val="24"/>
          <w:lang w:eastAsia="zh-CN"/>
          <w:rPrChange w:id="1042" w:author="、ｚ_﹏" w:date="2026-07-17T10:43:00Z">
            <w:rPr>
              <w:rFonts w:hint="eastAsia"/>
              <w:color w:val="2B2A2F"/>
              <w:sz w:val="24"/>
              <w:szCs w:val="24"/>
              <w:lang w:eastAsia="zh-CN"/>
            </w:rPr>
          </w:rPrChange>
        </w:rPr>
        <w:t>年</w:t>
      </w:r>
      <w:ins w:id="1043" w:author="戾" w:date="2026-07-14T11:52:00Z">
        <w:r>
          <w:rPr>
            <w:rFonts w:ascii="楷体" w:hAnsi="楷体" w:eastAsia="楷体" w:cs="楷体"/>
            <w:color w:val="auto"/>
            <w:sz w:val="24"/>
            <w:szCs w:val="24"/>
            <w:lang w:eastAsia="zh-CN"/>
            <w:rPrChange w:id="1044" w:author="、ｚ_﹏" w:date="2026-07-17T10:43:00Z">
              <w:rPr>
                <w:color w:val="2B2A2F"/>
                <w:sz w:val="24"/>
                <w:szCs w:val="24"/>
                <w:lang w:eastAsia="zh-CN"/>
              </w:rPr>
            </w:rPrChange>
          </w:rPr>
          <w:t xml:space="preserve"> </w:t>
        </w:r>
      </w:ins>
      <w:ins w:id="1045" w:author="戾" w:date="2026-07-17T14:57:14Z">
        <w:r>
          <w:rPr>
            <w:rFonts w:hint="eastAsia" w:ascii="楷体" w:hAnsi="楷体" w:eastAsia="楷体" w:cs="楷体"/>
            <w:color w:val="auto"/>
            <w:sz w:val="24"/>
            <w:szCs w:val="24"/>
            <w:lang w:val="en-US" w:eastAsia="zh-CN"/>
          </w:rPr>
          <w:t>7</w:t>
        </w:r>
      </w:ins>
      <w:ins w:id="1046" w:author="戾" w:date="2026-07-14T11:52:00Z">
        <w:r>
          <w:rPr>
            <w:rFonts w:ascii="楷体" w:hAnsi="楷体" w:eastAsia="楷体" w:cs="楷体"/>
            <w:color w:val="auto"/>
            <w:sz w:val="24"/>
            <w:szCs w:val="24"/>
            <w:lang w:eastAsia="zh-CN"/>
            <w:rPrChange w:id="1047" w:author="、ｚ_﹏" w:date="2026-07-17T10:43:00Z">
              <w:rPr>
                <w:color w:val="2B2A2F"/>
                <w:sz w:val="24"/>
                <w:szCs w:val="24"/>
                <w:lang w:eastAsia="zh-CN"/>
              </w:rPr>
            </w:rPrChange>
          </w:rPr>
          <w:t xml:space="preserve"> </w:t>
        </w:r>
      </w:ins>
      <w:del w:id="1048" w:author="戾" w:date="2026-07-14T11:52:00Z">
        <w:r>
          <w:rPr>
            <w:rFonts w:ascii="楷体" w:hAnsi="楷体" w:eastAsia="楷体" w:cs="楷体"/>
            <w:color w:val="auto"/>
            <w:sz w:val="24"/>
            <w:szCs w:val="24"/>
            <w:lang w:eastAsia="zh-CN"/>
            <w:rPrChange w:id="1049" w:author="、ｚ_﹏" w:date="2026-07-17T10:43:00Z">
              <w:rPr>
                <w:color w:val="2B2A2F"/>
                <w:sz w:val="24"/>
                <w:szCs w:val="24"/>
                <w:lang w:eastAsia="zh-CN"/>
              </w:rPr>
            </w:rPrChange>
          </w:rPr>
          <w:delText>7</w:delText>
        </w:r>
      </w:del>
      <w:r>
        <w:rPr>
          <w:rFonts w:hint="eastAsia" w:ascii="楷体" w:hAnsi="楷体" w:eastAsia="楷体" w:cs="楷体"/>
          <w:color w:val="auto"/>
          <w:sz w:val="24"/>
          <w:szCs w:val="24"/>
          <w:lang w:eastAsia="zh-CN"/>
          <w:rPrChange w:id="1050" w:author="、ｚ_﹏" w:date="2026-07-17T10:43:00Z">
            <w:rPr>
              <w:rFonts w:hint="eastAsia"/>
              <w:color w:val="2B2A2F"/>
              <w:sz w:val="24"/>
              <w:szCs w:val="24"/>
              <w:lang w:eastAsia="zh-CN"/>
            </w:rPr>
          </w:rPrChange>
        </w:rPr>
        <w:t>月</w:t>
      </w:r>
      <w:ins w:id="1051" w:author="戾" w:date="2026-07-14T11:52:00Z">
        <w:r>
          <w:rPr>
            <w:rFonts w:ascii="楷体" w:hAnsi="楷体" w:eastAsia="楷体" w:cs="楷体"/>
            <w:color w:val="auto"/>
            <w:sz w:val="24"/>
            <w:szCs w:val="24"/>
            <w:lang w:eastAsia="zh-CN"/>
            <w:rPrChange w:id="1052" w:author="、ｚ_﹏" w:date="2026-07-17T10:43:00Z">
              <w:rPr>
                <w:color w:val="2B2A2F"/>
                <w:sz w:val="24"/>
                <w:szCs w:val="24"/>
                <w:lang w:eastAsia="zh-CN"/>
              </w:rPr>
            </w:rPrChange>
          </w:rPr>
          <w:t xml:space="preserve"> </w:t>
        </w:r>
      </w:ins>
      <w:ins w:id="1053" w:author="戾" w:date="2026-07-17T14:57:17Z">
        <w:r>
          <w:rPr>
            <w:rFonts w:hint="eastAsia" w:ascii="楷体" w:hAnsi="楷体" w:eastAsia="楷体" w:cs="楷体"/>
            <w:color w:val="auto"/>
            <w:sz w:val="24"/>
            <w:szCs w:val="24"/>
            <w:lang w:val="en-US" w:eastAsia="zh-CN"/>
          </w:rPr>
          <w:t>16</w:t>
        </w:r>
      </w:ins>
      <w:ins w:id="1054" w:author="戾" w:date="2026-07-14T11:52:00Z">
        <w:r>
          <w:rPr>
            <w:rFonts w:ascii="楷体" w:hAnsi="楷体" w:eastAsia="楷体" w:cs="楷体"/>
            <w:color w:val="auto"/>
            <w:sz w:val="24"/>
            <w:szCs w:val="24"/>
            <w:lang w:eastAsia="zh-CN"/>
            <w:rPrChange w:id="1055" w:author="、ｚ_﹏" w:date="2026-07-17T10:43:00Z">
              <w:rPr>
                <w:color w:val="2B2A2F"/>
                <w:sz w:val="24"/>
                <w:szCs w:val="24"/>
                <w:lang w:eastAsia="zh-CN"/>
              </w:rPr>
            </w:rPrChange>
          </w:rPr>
          <w:t xml:space="preserve"> </w:t>
        </w:r>
      </w:ins>
      <w:del w:id="1056" w:author="戾" w:date="2026-07-14T11:52:00Z">
        <w:r>
          <w:rPr>
            <w:rFonts w:ascii="楷体" w:hAnsi="楷体" w:eastAsia="楷体" w:cs="楷体"/>
            <w:color w:val="auto"/>
            <w:sz w:val="24"/>
            <w:szCs w:val="24"/>
            <w:lang w:eastAsia="zh-CN"/>
            <w:rPrChange w:id="1057" w:author="、ｚ_﹏" w:date="2026-07-17T10:43:00Z">
              <w:rPr>
                <w:color w:val="2B2A2F"/>
                <w:sz w:val="24"/>
                <w:szCs w:val="24"/>
                <w:lang w:eastAsia="zh-CN"/>
              </w:rPr>
            </w:rPrChange>
          </w:rPr>
          <w:delText>8</w:delText>
        </w:r>
      </w:del>
      <w:r>
        <w:rPr>
          <w:rFonts w:hint="eastAsia" w:ascii="楷体" w:hAnsi="楷体" w:eastAsia="楷体" w:cs="楷体"/>
          <w:color w:val="auto"/>
          <w:sz w:val="24"/>
          <w:szCs w:val="24"/>
          <w:lang w:eastAsia="zh-CN"/>
          <w:rPrChange w:id="1058" w:author="、ｚ_﹏" w:date="2026-07-17T10:43:00Z">
            <w:rPr>
              <w:rFonts w:hint="eastAsia"/>
              <w:color w:val="2B2A2F"/>
              <w:sz w:val="24"/>
              <w:szCs w:val="24"/>
              <w:lang w:eastAsia="zh-CN"/>
            </w:rPr>
          </w:rPrChange>
        </w:rPr>
        <w:t>日</w:t>
      </w:r>
    </w:p>
    <w:p w14:paraId="7890684C">
      <w:pPr>
        <w:rPr>
          <w:rFonts w:ascii="楷体" w:hAnsi="楷体" w:eastAsia="楷体" w:cs="楷体"/>
          <w:b/>
          <w:color w:val="auto"/>
          <w:sz w:val="24"/>
          <w:szCs w:val="24"/>
          <w:lang w:eastAsia="zh-CN"/>
          <w:rPrChange w:id="1059" w:author="、ｚ_﹏" w:date="2026-07-17T10:43:00Z">
            <w:rPr>
              <w:rFonts w:ascii="微软雅黑" w:eastAsia="微软雅黑"/>
              <w:b/>
              <w:color w:val="29292C"/>
              <w:sz w:val="24"/>
              <w:szCs w:val="24"/>
              <w:lang w:eastAsia="zh-CN"/>
            </w:rPr>
          </w:rPrChange>
        </w:rPr>
      </w:pPr>
    </w:p>
    <w:p w14:paraId="6BB83422">
      <w:pPr>
        <w:rPr>
          <w:ins w:id="1060" w:author="戾" w:date="2026-07-14T15:22:00Z"/>
          <w:rFonts w:ascii="楷体" w:hAnsi="楷体" w:eastAsia="楷体" w:cs="楷体"/>
          <w:b/>
          <w:color w:val="auto"/>
          <w:sz w:val="24"/>
          <w:szCs w:val="24"/>
          <w:lang w:eastAsia="zh-CN"/>
          <w:rPrChange w:id="1061" w:author="、ｚ_﹏" w:date="2026-07-17T10:43:00Z">
            <w:rPr>
              <w:ins w:id="1062" w:author="戾" w:date="2026-07-14T15:22:00Z"/>
              <w:rFonts w:ascii="微软雅黑" w:eastAsia="微软雅黑"/>
              <w:b/>
              <w:color w:val="29292C"/>
              <w:sz w:val="24"/>
              <w:szCs w:val="24"/>
              <w:lang w:eastAsia="zh-CN"/>
            </w:rPr>
          </w:rPrChange>
        </w:rPr>
      </w:pPr>
    </w:p>
    <w:p w14:paraId="7DA592B0">
      <w:pPr>
        <w:pStyle w:val="2"/>
        <w:rPr>
          <w:del w:id="1063" w:author="戾" w:date="2026-07-14T15:22:00Z"/>
          <w:rFonts w:ascii="楷体" w:hAnsi="楷体" w:eastAsia="楷体" w:cs="楷体"/>
          <w:lang w:eastAsia="zh-CN"/>
          <w:rPrChange w:id="1064" w:author="、ｚ_﹏" w:date="2026-07-17T10:43:00Z">
            <w:rPr>
              <w:del w:id="1065" w:author="戾" w:date="2026-07-14T15:22:00Z"/>
              <w:lang w:eastAsia="zh-CN"/>
            </w:rPr>
          </w:rPrChange>
        </w:rPr>
      </w:pPr>
    </w:p>
    <w:p w14:paraId="055C41A3">
      <w:pPr>
        <w:rPr>
          <w:del w:id="1066" w:author="戾" w:date="2026-07-14T15:22:00Z"/>
          <w:rFonts w:ascii="楷体" w:hAnsi="楷体" w:eastAsia="楷体" w:cs="楷体"/>
          <w:b/>
          <w:color w:val="auto"/>
          <w:sz w:val="24"/>
          <w:szCs w:val="24"/>
          <w:lang w:eastAsia="zh-CN"/>
          <w:rPrChange w:id="1067" w:author="、ｚ_﹏" w:date="2026-07-17T10:43:00Z">
            <w:rPr>
              <w:del w:id="1068" w:author="戾" w:date="2026-07-14T15:22:00Z"/>
              <w:rFonts w:ascii="微软雅黑" w:eastAsia="微软雅黑"/>
              <w:b/>
              <w:color w:val="29292C"/>
              <w:sz w:val="24"/>
              <w:szCs w:val="24"/>
              <w:lang w:eastAsia="zh-CN"/>
            </w:rPr>
          </w:rPrChange>
        </w:rPr>
      </w:pPr>
    </w:p>
    <w:p w14:paraId="3DF7E234">
      <w:pPr>
        <w:rPr>
          <w:del w:id="1069" w:author="戾" w:date="2026-07-14T15:22:00Z"/>
          <w:rFonts w:ascii="楷体" w:hAnsi="楷体" w:eastAsia="楷体" w:cs="楷体"/>
          <w:b/>
          <w:color w:val="auto"/>
          <w:sz w:val="24"/>
          <w:szCs w:val="24"/>
          <w:lang w:eastAsia="zh-CN"/>
          <w:rPrChange w:id="1070" w:author="、ｚ_﹏" w:date="2026-07-17T10:43:00Z">
            <w:rPr>
              <w:del w:id="1071" w:author="戾" w:date="2026-07-14T15:22:00Z"/>
              <w:rFonts w:ascii="微软雅黑" w:eastAsia="微软雅黑"/>
              <w:b/>
              <w:color w:val="29292C"/>
              <w:sz w:val="24"/>
              <w:szCs w:val="24"/>
              <w:lang w:eastAsia="zh-CN"/>
            </w:rPr>
          </w:rPrChange>
        </w:rPr>
      </w:pPr>
    </w:p>
    <w:p w14:paraId="09FDDC52">
      <w:pPr>
        <w:rPr>
          <w:del w:id="1072" w:author="戾" w:date="2026-07-14T15:22:00Z"/>
          <w:rFonts w:ascii="楷体" w:hAnsi="楷体" w:eastAsia="楷体" w:cs="楷体"/>
          <w:b/>
          <w:color w:val="auto"/>
          <w:sz w:val="24"/>
          <w:szCs w:val="24"/>
          <w:lang w:eastAsia="zh-CN"/>
          <w:rPrChange w:id="1073" w:author="、ｚ_﹏" w:date="2026-07-17T10:43:00Z">
            <w:rPr>
              <w:del w:id="1074" w:author="戾" w:date="2026-07-14T15:22:00Z"/>
              <w:rFonts w:ascii="微软雅黑" w:eastAsia="微软雅黑"/>
              <w:b/>
              <w:color w:val="29292C"/>
              <w:sz w:val="24"/>
              <w:szCs w:val="24"/>
              <w:lang w:eastAsia="zh-CN"/>
            </w:rPr>
          </w:rPrChange>
        </w:rPr>
      </w:pPr>
    </w:p>
    <w:p w14:paraId="1DD59CA8">
      <w:pPr>
        <w:rPr>
          <w:ins w:id="1075" w:author="J C" w:date="2026-07-15T10:57:00Z"/>
          <w:rFonts w:ascii="楷体" w:hAnsi="楷体" w:eastAsia="楷体" w:cs="楷体"/>
          <w:b/>
          <w:color w:val="auto"/>
          <w:sz w:val="24"/>
          <w:szCs w:val="24"/>
          <w:lang w:eastAsia="zh-CN"/>
          <w:rPrChange w:id="1076" w:author="、ｚ_﹏" w:date="2026-07-17T10:43:00Z">
            <w:rPr>
              <w:ins w:id="1077" w:author="J C" w:date="2026-07-15T10:57:00Z"/>
              <w:rFonts w:ascii="楷体" w:hAnsi="楷体" w:eastAsia="楷体" w:cs="楷体"/>
              <w:b/>
              <w:color w:val="29292C"/>
              <w:sz w:val="24"/>
              <w:szCs w:val="24"/>
              <w:lang w:eastAsia="zh-CN"/>
            </w:rPr>
          </w:rPrChange>
        </w:rPr>
      </w:pPr>
    </w:p>
    <w:p w14:paraId="14768DA3">
      <w:pPr>
        <w:rPr>
          <w:ins w:id="1078" w:author="J C" w:date="2026-07-15T10:57:00Z"/>
          <w:rFonts w:ascii="楷体" w:hAnsi="楷体" w:eastAsia="楷体" w:cs="楷体"/>
          <w:b/>
          <w:color w:val="auto"/>
          <w:sz w:val="24"/>
          <w:szCs w:val="24"/>
          <w:lang w:eastAsia="zh-CN"/>
          <w:rPrChange w:id="1079" w:author="、ｚ_﹏" w:date="2026-07-17T10:43:00Z">
            <w:rPr>
              <w:ins w:id="1080" w:author="J C" w:date="2026-07-15T10:57:00Z"/>
              <w:rFonts w:ascii="楷体" w:hAnsi="楷体" w:eastAsia="楷体" w:cs="楷体"/>
              <w:b/>
              <w:color w:val="29292C"/>
              <w:sz w:val="24"/>
              <w:szCs w:val="24"/>
              <w:lang w:eastAsia="zh-CN"/>
            </w:rPr>
          </w:rPrChange>
        </w:rPr>
      </w:pPr>
    </w:p>
    <w:p w14:paraId="540DAFD7">
      <w:pPr>
        <w:rPr>
          <w:ins w:id="1081" w:author="J C" w:date="2026-07-15T10:57:00Z"/>
          <w:rFonts w:ascii="楷体" w:hAnsi="楷体" w:eastAsia="楷体" w:cs="楷体"/>
          <w:b/>
          <w:color w:val="auto"/>
          <w:sz w:val="24"/>
          <w:szCs w:val="24"/>
          <w:lang w:eastAsia="zh-CN"/>
          <w:rPrChange w:id="1082" w:author="、ｚ_﹏" w:date="2026-07-17T10:43:00Z">
            <w:rPr>
              <w:ins w:id="1083" w:author="J C" w:date="2026-07-15T10:57:00Z"/>
              <w:rFonts w:ascii="楷体" w:hAnsi="楷体" w:eastAsia="楷体" w:cs="楷体"/>
              <w:b/>
              <w:color w:val="29292C"/>
              <w:sz w:val="24"/>
              <w:szCs w:val="24"/>
              <w:lang w:eastAsia="zh-CN"/>
            </w:rPr>
          </w:rPrChange>
        </w:rPr>
      </w:pPr>
    </w:p>
    <w:p w14:paraId="1C321E13">
      <w:pPr>
        <w:rPr>
          <w:ins w:id="1084" w:author="J C" w:date="2026-07-15T10:57:00Z"/>
          <w:rFonts w:ascii="楷体" w:hAnsi="楷体" w:eastAsia="楷体" w:cs="楷体"/>
          <w:b/>
          <w:color w:val="auto"/>
          <w:sz w:val="24"/>
          <w:szCs w:val="24"/>
          <w:lang w:eastAsia="zh-CN"/>
          <w:rPrChange w:id="1085" w:author="、ｚ_﹏" w:date="2026-07-17T10:43:00Z">
            <w:rPr>
              <w:ins w:id="1086" w:author="J C" w:date="2026-07-15T10:57:00Z"/>
              <w:rFonts w:ascii="楷体" w:hAnsi="楷体" w:eastAsia="楷体" w:cs="楷体"/>
              <w:b/>
              <w:color w:val="29292C"/>
              <w:sz w:val="24"/>
              <w:szCs w:val="24"/>
              <w:lang w:eastAsia="zh-CN"/>
            </w:rPr>
          </w:rPrChange>
        </w:rPr>
      </w:pPr>
    </w:p>
    <w:p w14:paraId="2FDCE272">
      <w:pPr>
        <w:rPr>
          <w:ins w:id="1087" w:author="J C" w:date="2026-07-15T10:57:00Z"/>
          <w:del w:id="1088" w:author="、ｚ_﹏" w:date="2026-07-17T10:42:00Z"/>
          <w:rFonts w:ascii="楷体" w:hAnsi="楷体" w:eastAsia="楷体" w:cs="楷体"/>
          <w:b/>
          <w:color w:val="auto"/>
          <w:sz w:val="24"/>
          <w:szCs w:val="24"/>
          <w:lang w:eastAsia="zh-CN"/>
          <w:rPrChange w:id="1089" w:author="、ｚ_﹏" w:date="2026-07-17T10:43:00Z">
            <w:rPr>
              <w:ins w:id="1090" w:author="J C" w:date="2026-07-15T10:57:00Z"/>
              <w:del w:id="1091" w:author="、ｚ_﹏" w:date="2026-07-17T10:42:00Z"/>
              <w:rFonts w:ascii="楷体" w:hAnsi="楷体" w:eastAsia="楷体" w:cs="楷体"/>
              <w:b/>
              <w:color w:val="29292C"/>
              <w:sz w:val="24"/>
              <w:szCs w:val="24"/>
              <w:lang w:eastAsia="zh-CN"/>
            </w:rPr>
          </w:rPrChange>
        </w:rPr>
      </w:pPr>
    </w:p>
    <w:p w14:paraId="12B7E43E">
      <w:pPr>
        <w:rPr>
          <w:ins w:id="1092" w:author="J C" w:date="2026-07-15T10:57:00Z"/>
          <w:del w:id="1093" w:author="、ｚ_﹏" w:date="2026-07-17T10:42:00Z"/>
          <w:rFonts w:ascii="楷体" w:hAnsi="楷体" w:eastAsia="楷体" w:cs="楷体"/>
          <w:b/>
          <w:color w:val="auto"/>
          <w:sz w:val="24"/>
          <w:szCs w:val="24"/>
          <w:lang w:eastAsia="zh-CN"/>
          <w:rPrChange w:id="1094" w:author="、ｚ_﹏" w:date="2026-07-17T10:43:00Z">
            <w:rPr>
              <w:ins w:id="1095" w:author="J C" w:date="2026-07-15T10:57:00Z"/>
              <w:del w:id="1096" w:author="、ｚ_﹏" w:date="2026-07-17T10:42:00Z"/>
              <w:rFonts w:ascii="楷体" w:hAnsi="楷体" w:eastAsia="楷体" w:cs="楷体"/>
              <w:b/>
              <w:color w:val="29292C"/>
              <w:sz w:val="24"/>
              <w:szCs w:val="24"/>
              <w:lang w:eastAsia="zh-CN"/>
            </w:rPr>
          </w:rPrChange>
        </w:rPr>
      </w:pPr>
    </w:p>
    <w:p w14:paraId="3AAE2A62">
      <w:pPr>
        <w:rPr>
          <w:ins w:id="1097" w:author="J C" w:date="2026-07-15T10:57:00Z"/>
          <w:del w:id="1098" w:author="、ｚ_﹏" w:date="2026-07-17T10:42:00Z"/>
          <w:rFonts w:ascii="楷体" w:hAnsi="楷体" w:eastAsia="楷体" w:cs="楷体"/>
          <w:b/>
          <w:color w:val="auto"/>
          <w:sz w:val="24"/>
          <w:szCs w:val="24"/>
          <w:lang w:eastAsia="zh-CN"/>
          <w:rPrChange w:id="1099" w:author="、ｚ_﹏" w:date="2026-07-17T10:43:00Z">
            <w:rPr>
              <w:ins w:id="1100" w:author="J C" w:date="2026-07-15T10:57:00Z"/>
              <w:del w:id="1101" w:author="、ｚ_﹏" w:date="2026-07-17T10:42:00Z"/>
              <w:rFonts w:ascii="楷体" w:hAnsi="楷体" w:eastAsia="楷体" w:cs="楷体"/>
              <w:b/>
              <w:color w:val="29292C"/>
              <w:sz w:val="24"/>
              <w:szCs w:val="24"/>
              <w:lang w:eastAsia="zh-CN"/>
            </w:rPr>
          </w:rPrChange>
        </w:rPr>
      </w:pPr>
    </w:p>
    <w:p w14:paraId="77CB795B">
      <w:pPr>
        <w:rPr>
          <w:ins w:id="1102" w:author="J C" w:date="2026-07-15T10:57:00Z"/>
          <w:del w:id="1103" w:author="、ｚ_﹏" w:date="2026-07-17T10:42:00Z"/>
          <w:rFonts w:ascii="楷体" w:hAnsi="楷体" w:eastAsia="楷体" w:cs="楷体"/>
          <w:b/>
          <w:color w:val="auto"/>
          <w:sz w:val="24"/>
          <w:szCs w:val="24"/>
          <w:lang w:eastAsia="zh-CN"/>
          <w:rPrChange w:id="1104" w:author="、ｚ_﹏" w:date="2026-07-17T10:43:00Z">
            <w:rPr>
              <w:ins w:id="1105" w:author="J C" w:date="2026-07-15T10:57:00Z"/>
              <w:del w:id="1106" w:author="、ｚ_﹏" w:date="2026-07-17T10:42:00Z"/>
              <w:rFonts w:ascii="楷体" w:hAnsi="楷体" w:eastAsia="楷体" w:cs="楷体"/>
              <w:b/>
              <w:color w:val="29292C"/>
              <w:sz w:val="24"/>
              <w:szCs w:val="24"/>
              <w:lang w:eastAsia="zh-CN"/>
            </w:rPr>
          </w:rPrChange>
        </w:rPr>
      </w:pPr>
    </w:p>
    <w:p w14:paraId="42DF5AE9">
      <w:pPr>
        <w:rPr>
          <w:ins w:id="1107" w:author="J C" w:date="2026-07-15T10:57:00Z"/>
          <w:del w:id="1108" w:author="、ｚ_﹏" w:date="2026-07-17T10:42:00Z"/>
          <w:rFonts w:ascii="楷体" w:hAnsi="楷体" w:eastAsia="楷体" w:cs="楷体"/>
          <w:b/>
          <w:color w:val="auto"/>
          <w:sz w:val="24"/>
          <w:szCs w:val="24"/>
          <w:lang w:eastAsia="zh-CN"/>
          <w:rPrChange w:id="1109" w:author="、ｚ_﹏" w:date="2026-07-17T10:43:00Z">
            <w:rPr>
              <w:ins w:id="1110" w:author="J C" w:date="2026-07-15T10:57:00Z"/>
              <w:del w:id="1111" w:author="、ｚ_﹏" w:date="2026-07-17T10:42:00Z"/>
              <w:rFonts w:ascii="楷体" w:hAnsi="楷体" w:eastAsia="楷体" w:cs="楷体"/>
              <w:b/>
              <w:color w:val="29292C"/>
              <w:sz w:val="24"/>
              <w:szCs w:val="24"/>
              <w:lang w:eastAsia="zh-CN"/>
            </w:rPr>
          </w:rPrChange>
        </w:rPr>
      </w:pPr>
    </w:p>
    <w:p w14:paraId="32430412">
      <w:pPr>
        <w:rPr>
          <w:ins w:id="1112" w:author="J C" w:date="2026-07-15T10:58:00Z"/>
          <w:del w:id="1113" w:author="、ｚ_﹏" w:date="2026-07-17T10:42:00Z"/>
          <w:rFonts w:ascii="楷体" w:hAnsi="楷体" w:eastAsia="楷体" w:cs="楷体"/>
          <w:b/>
          <w:color w:val="auto"/>
          <w:sz w:val="24"/>
          <w:szCs w:val="24"/>
          <w:lang w:eastAsia="zh-CN"/>
          <w:rPrChange w:id="1114" w:author="、ｚ_﹏" w:date="2026-07-17T10:43:00Z">
            <w:rPr>
              <w:ins w:id="1115" w:author="J C" w:date="2026-07-15T10:58:00Z"/>
              <w:del w:id="1116" w:author="、ｚ_﹏" w:date="2026-07-17T10:42:00Z"/>
              <w:rFonts w:ascii="楷体" w:hAnsi="楷体" w:eastAsia="楷体" w:cs="楷体"/>
              <w:b/>
              <w:color w:val="29292C"/>
              <w:sz w:val="24"/>
              <w:szCs w:val="24"/>
              <w:lang w:eastAsia="zh-CN"/>
            </w:rPr>
          </w:rPrChange>
        </w:rPr>
      </w:pPr>
    </w:p>
    <w:p w14:paraId="079F3B13">
      <w:pPr>
        <w:rPr>
          <w:ins w:id="1117" w:author="J C" w:date="2026-07-15T10:58:00Z"/>
          <w:del w:id="1118" w:author="、ｚ_﹏" w:date="2026-07-17T10:42:00Z"/>
          <w:rFonts w:ascii="楷体" w:hAnsi="楷体" w:eastAsia="楷体" w:cs="楷体"/>
          <w:b/>
          <w:color w:val="auto"/>
          <w:sz w:val="24"/>
          <w:szCs w:val="24"/>
          <w:lang w:eastAsia="zh-CN"/>
          <w:rPrChange w:id="1119" w:author="、ｚ_﹏" w:date="2026-07-17T10:43:00Z">
            <w:rPr>
              <w:ins w:id="1120" w:author="J C" w:date="2026-07-15T10:58:00Z"/>
              <w:del w:id="1121" w:author="、ｚ_﹏" w:date="2026-07-17T10:42:00Z"/>
              <w:rFonts w:ascii="楷体" w:hAnsi="楷体" w:eastAsia="楷体" w:cs="楷体"/>
              <w:b/>
              <w:color w:val="29292C"/>
              <w:sz w:val="24"/>
              <w:szCs w:val="24"/>
              <w:lang w:eastAsia="zh-CN"/>
            </w:rPr>
          </w:rPrChange>
        </w:rPr>
      </w:pPr>
    </w:p>
    <w:p w14:paraId="477C4710">
      <w:pPr>
        <w:rPr>
          <w:ins w:id="1122" w:author="J C" w:date="2026-07-15T10:58:00Z"/>
          <w:del w:id="1123" w:author="、ｚ_﹏" w:date="2026-07-17T10:42:00Z"/>
          <w:rFonts w:ascii="楷体" w:hAnsi="楷体" w:eastAsia="楷体" w:cs="楷体"/>
          <w:b/>
          <w:color w:val="auto"/>
          <w:sz w:val="24"/>
          <w:szCs w:val="24"/>
          <w:lang w:eastAsia="zh-CN"/>
          <w:rPrChange w:id="1124" w:author="、ｚ_﹏" w:date="2026-07-17T10:43:00Z">
            <w:rPr>
              <w:ins w:id="1125" w:author="J C" w:date="2026-07-15T10:58:00Z"/>
              <w:del w:id="1126" w:author="、ｚ_﹏" w:date="2026-07-17T10:42:00Z"/>
              <w:rFonts w:ascii="楷体" w:hAnsi="楷体" w:eastAsia="楷体" w:cs="楷体"/>
              <w:b/>
              <w:color w:val="29292C"/>
              <w:sz w:val="24"/>
              <w:szCs w:val="24"/>
              <w:lang w:eastAsia="zh-CN"/>
            </w:rPr>
          </w:rPrChange>
        </w:rPr>
      </w:pPr>
    </w:p>
    <w:p w14:paraId="7D7F4C4D">
      <w:pPr>
        <w:rPr>
          <w:ins w:id="1127" w:author="J C" w:date="2026-07-15T10:58:00Z"/>
          <w:del w:id="1128" w:author="、ｚ_﹏" w:date="2026-07-17T10:42:00Z"/>
          <w:rFonts w:ascii="楷体" w:hAnsi="楷体" w:eastAsia="楷体" w:cs="楷体"/>
          <w:b/>
          <w:color w:val="auto"/>
          <w:sz w:val="24"/>
          <w:szCs w:val="24"/>
          <w:lang w:eastAsia="zh-CN"/>
          <w:rPrChange w:id="1129" w:author="、ｚ_﹏" w:date="2026-07-17T10:43:00Z">
            <w:rPr>
              <w:ins w:id="1130" w:author="J C" w:date="2026-07-15T10:58:00Z"/>
              <w:del w:id="1131" w:author="、ｚ_﹏" w:date="2026-07-17T10:42:00Z"/>
              <w:rFonts w:ascii="楷体" w:hAnsi="楷体" w:eastAsia="楷体" w:cs="楷体"/>
              <w:b/>
              <w:color w:val="29292C"/>
              <w:sz w:val="24"/>
              <w:szCs w:val="24"/>
              <w:lang w:eastAsia="zh-CN"/>
            </w:rPr>
          </w:rPrChange>
        </w:rPr>
      </w:pPr>
    </w:p>
    <w:p w14:paraId="725A5E7F">
      <w:pPr>
        <w:rPr>
          <w:ins w:id="1132" w:author="J C" w:date="2026-07-15T10:58:00Z"/>
          <w:del w:id="1133" w:author="、ｚ_﹏" w:date="2026-07-17T10:42:00Z"/>
          <w:rFonts w:ascii="楷体" w:hAnsi="楷体" w:eastAsia="楷体" w:cs="楷体"/>
          <w:b/>
          <w:color w:val="auto"/>
          <w:sz w:val="24"/>
          <w:szCs w:val="24"/>
          <w:lang w:eastAsia="zh-CN"/>
          <w:rPrChange w:id="1134" w:author="、ｚ_﹏" w:date="2026-07-17T10:43:00Z">
            <w:rPr>
              <w:ins w:id="1135" w:author="J C" w:date="2026-07-15T10:58:00Z"/>
              <w:del w:id="1136" w:author="、ｚ_﹏" w:date="2026-07-17T10:42:00Z"/>
              <w:rFonts w:ascii="楷体" w:hAnsi="楷体" w:eastAsia="楷体" w:cs="楷体"/>
              <w:b/>
              <w:color w:val="29292C"/>
              <w:sz w:val="24"/>
              <w:szCs w:val="24"/>
              <w:lang w:eastAsia="zh-CN"/>
            </w:rPr>
          </w:rPrChange>
        </w:rPr>
      </w:pPr>
    </w:p>
    <w:p w14:paraId="6A5ED630">
      <w:pPr>
        <w:rPr>
          <w:ins w:id="1137" w:author="J C" w:date="2026-07-15T10:58:00Z"/>
          <w:del w:id="1138" w:author="、ｚ_﹏" w:date="2026-07-17T10:42:00Z"/>
          <w:rFonts w:ascii="楷体" w:hAnsi="楷体" w:eastAsia="楷体" w:cs="楷体"/>
          <w:b/>
          <w:color w:val="auto"/>
          <w:sz w:val="24"/>
          <w:szCs w:val="24"/>
          <w:lang w:eastAsia="zh-CN"/>
          <w:rPrChange w:id="1139" w:author="、ｚ_﹏" w:date="2026-07-17T10:43:00Z">
            <w:rPr>
              <w:ins w:id="1140" w:author="J C" w:date="2026-07-15T10:58:00Z"/>
              <w:del w:id="1141" w:author="、ｚ_﹏" w:date="2026-07-17T10:42:00Z"/>
              <w:rFonts w:ascii="楷体" w:hAnsi="楷体" w:eastAsia="楷体" w:cs="楷体"/>
              <w:b/>
              <w:color w:val="29292C"/>
              <w:sz w:val="24"/>
              <w:szCs w:val="24"/>
              <w:lang w:eastAsia="zh-CN"/>
            </w:rPr>
          </w:rPrChange>
        </w:rPr>
      </w:pPr>
    </w:p>
    <w:p w14:paraId="21834020">
      <w:pPr>
        <w:rPr>
          <w:ins w:id="1142" w:author="J C" w:date="2026-07-15T10:58:00Z"/>
          <w:del w:id="1143" w:author="、ｚ_﹏" w:date="2026-07-17T10:42:00Z"/>
          <w:rFonts w:ascii="楷体" w:hAnsi="楷体" w:eastAsia="楷体" w:cs="楷体"/>
          <w:b/>
          <w:color w:val="auto"/>
          <w:sz w:val="24"/>
          <w:szCs w:val="24"/>
          <w:lang w:eastAsia="zh-CN"/>
          <w:rPrChange w:id="1144" w:author="、ｚ_﹏" w:date="2026-07-17T10:43:00Z">
            <w:rPr>
              <w:ins w:id="1145" w:author="J C" w:date="2026-07-15T10:58:00Z"/>
              <w:del w:id="1146" w:author="、ｚ_﹏" w:date="2026-07-17T10:42:00Z"/>
              <w:rFonts w:ascii="楷体" w:hAnsi="楷体" w:eastAsia="楷体" w:cs="楷体"/>
              <w:b/>
              <w:color w:val="29292C"/>
              <w:sz w:val="24"/>
              <w:szCs w:val="24"/>
              <w:lang w:eastAsia="zh-CN"/>
            </w:rPr>
          </w:rPrChange>
        </w:rPr>
      </w:pPr>
    </w:p>
    <w:p w14:paraId="13D8BACC">
      <w:pPr>
        <w:rPr>
          <w:ins w:id="1147" w:author="J C" w:date="2026-07-15T10:58:00Z"/>
          <w:del w:id="1148" w:author="、ｚ_﹏" w:date="2026-07-17T10:42:00Z"/>
          <w:rFonts w:ascii="楷体" w:hAnsi="楷体" w:eastAsia="楷体" w:cs="楷体"/>
          <w:b/>
          <w:color w:val="auto"/>
          <w:sz w:val="24"/>
          <w:szCs w:val="24"/>
          <w:lang w:eastAsia="zh-CN"/>
          <w:rPrChange w:id="1149" w:author="、ｚ_﹏" w:date="2026-07-17T10:43:00Z">
            <w:rPr>
              <w:ins w:id="1150" w:author="J C" w:date="2026-07-15T10:58:00Z"/>
              <w:del w:id="1151" w:author="、ｚ_﹏" w:date="2026-07-17T10:42:00Z"/>
              <w:rFonts w:ascii="楷体" w:hAnsi="楷体" w:eastAsia="楷体" w:cs="楷体"/>
              <w:b/>
              <w:color w:val="29292C"/>
              <w:sz w:val="24"/>
              <w:szCs w:val="24"/>
              <w:lang w:eastAsia="zh-CN"/>
            </w:rPr>
          </w:rPrChange>
        </w:rPr>
      </w:pPr>
    </w:p>
    <w:p w14:paraId="14FF794E">
      <w:pPr>
        <w:rPr>
          <w:ins w:id="1152" w:author="J C" w:date="2026-07-15T10:58:00Z"/>
          <w:del w:id="1153" w:author="、ｚ_﹏" w:date="2026-07-17T10:42:00Z"/>
          <w:rFonts w:ascii="楷体" w:hAnsi="楷体" w:eastAsia="楷体" w:cs="楷体"/>
          <w:b/>
          <w:color w:val="auto"/>
          <w:sz w:val="24"/>
          <w:szCs w:val="24"/>
          <w:lang w:eastAsia="zh-CN"/>
          <w:rPrChange w:id="1154" w:author="、ｚ_﹏" w:date="2026-07-17T10:43:00Z">
            <w:rPr>
              <w:ins w:id="1155" w:author="J C" w:date="2026-07-15T10:58:00Z"/>
              <w:del w:id="1156" w:author="、ｚ_﹏" w:date="2026-07-17T10:42:00Z"/>
              <w:rFonts w:ascii="楷体" w:hAnsi="楷体" w:eastAsia="楷体" w:cs="楷体"/>
              <w:b/>
              <w:color w:val="29292C"/>
              <w:sz w:val="24"/>
              <w:szCs w:val="24"/>
              <w:lang w:eastAsia="zh-CN"/>
            </w:rPr>
          </w:rPrChange>
        </w:rPr>
      </w:pPr>
    </w:p>
    <w:p w14:paraId="5261D798">
      <w:pPr>
        <w:rPr>
          <w:ins w:id="1157" w:author="J C" w:date="2026-07-15T10:58:00Z"/>
          <w:del w:id="1158" w:author="、ｚ_﹏" w:date="2026-07-17T10:42:00Z"/>
          <w:rFonts w:ascii="楷体" w:hAnsi="楷体" w:eastAsia="楷体" w:cs="楷体"/>
          <w:b/>
          <w:color w:val="auto"/>
          <w:sz w:val="24"/>
          <w:szCs w:val="24"/>
          <w:lang w:eastAsia="zh-CN"/>
          <w:rPrChange w:id="1159" w:author="、ｚ_﹏" w:date="2026-07-17T10:43:00Z">
            <w:rPr>
              <w:ins w:id="1160" w:author="J C" w:date="2026-07-15T10:58:00Z"/>
              <w:del w:id="1161" w:author="、ｚ_﹏" w:date="2026-07-17T10:42:00Z"/>
              <w:rFonts w:ascii="楷体" w:hAnsi="楷体" w:eastAsia="楷体" w:cs="楷体"/>
              <w:b/>
              <w:color w:val="29292C"/>
              <w:sz w:val="24"/>
              <w:szCs w:val="24"/>
              <w:lang w:eastAsia="zh-CN"/>
            </w:rPr>
          </w:rPrChange>
        </w:rPr>
      </w:pPr>
    </w:p>
    <w:p w14:paraId="0FD4491F">
      <w:pPr>
        <w:rPr>
          <w:ins w:id="1162" w:author="J C" w:date="2026-07-15T10:58:00Z"/>
          <w:del w:id="1163" w:author="、ｚ_﹏" w:date="2026-07-17T10:42:00Z"/>
          <w:rFonts w:ascii="楷体" w:hAnsi="楷体" w:eastAsia="楷体" w:cs="楷体"/>
          <w:b/>
          <w:color w:val="auto"/>
          <w:sz w:val="24"/>
          <w:szCs w:val="24"/>
          <w:lang w:eastAsia="zh-CN"/>
          <w:rPrChange w:id="1164" w:author="、ｚ_﹏" w:date="2026-07-17T10:43:00Z">
            <w:rPr>
              <w:ins w:id="1165" w:author="J C" w:date="2026-07-15T10:58:00Z"/>
              <w:del w:id="1166" w:author="、ｚ_﹏" w:date="2026-07-17T10:42:00Z"/>
              <w:rFonts w:ascii="楷体" w:hAnsi="楷体" w:eastAsia="楷体" w:cs="楷体"/>
              <w:b/>
              <w:color w:val="29292C"/>
              <w:sz w:val="24"/>
              <w:szCs w:val="24"/>
              <w:lang w:eastAsia="zh-CN"/>
            </w:rPr>
          </w:rPrChange>
        </w:rPr>
      </w:pPr>
    </w:p>
    <w:p w14:paraId="3CE46369">
      <w:pPr>
        <w:rPr>
          <w:ins w:id="1167" w:author="J C" w:date="2026-07-15T10:58:00Z"/>
          <w:del w:id="1168" w:author="、ｚ_﹏" w:date="2026-07-17T10:42:00Z"/>
          <w:rFonts w:ascii="楷体" w:hAnsi="楷体" w:eastAsia="楷体" w:cs="楷体"/>
          <w:b/>
          <w:color w:val="auto"/>
          <w:sz w:val="24"/>
          <w:szCs w:val="24"/>
          <w:lang w:eastAsia="zh-CN"/>
          <w:rPrChange w:id="1169" w:author="、ｚ_﹏" w:date="2026-07-17T10:43:00Z">
            <w:rPr>
              <w:ins w:id="1170" w:author="J C" w:date="2026-07-15T10:58:00Z"/>
              <w:del w:id="1171" w:author="、ｚ_﹏" w:date="2026-07-17T10:42:00Z"/>
              <w:rFonts w:ascii="楷体" w:hAnsi="楷体" w:eastAsia="楷体" w:cs="楷体"/>
              <w:b/>
              <w:color w:val="29292C"/>
              <w:sz w:val="24"/>
              <w:szCs w:val="24"/>
              <w:lang w:eastAsia="zh-CN"/>
            </w:rPr>
          </w:rPrChange>
        </w:rPr>
      </w:pPr>
    </w:p>
    <w:p w14:paraId="72473376">
      <w:pPr>
        <w:rPr>
          <w:ins w:id="1172" w:author="J C" w:date="2026-07-15T10:58:00Z"/>
          <w:del w:id="1173" w:author="、ｚ_﹏" w:date="2026-07-17T10:42:00Z"/>
          <w:rFonts w:ascii="楷体" w:hAnsi="楷体" w:eastAsia="楷体" w:cs="楷体"/>
          <w:b/>
          <w:color w:val="auto"/>
          <w:sz w:val="24"/>
          <w:szCs w:val="24"/>
          <w:lang w:eastAsia="zh-CN"/>
          <w:rPrChange w:id="1174" w:author="、ｚ_﹏" w:date="2026-07-17T10:43:00Z">
            <w:rPr>
              <w:ins w:id="1175" w:author="J C" w:date="2026-07-15T10:58:00Z"/>
              <w:del w:id="1176" w:author="、ｚ_﹏" w:date="2026-07-17T10:42:00Z"/>
              <w:rFonts w:ascii="楷体" w:hAnsi="楷体" w:eastAsia="楷体" w:cs="楷体"/>
              <w:b/>
              <w:color w:val="29292C"/>
              <w:sz w:val="24"/>
              <w:szCs w:val="24"/>
              <w:lang w:eastAsia="zh-CN"/>
            </w:rPr>
          </w:rPrChange>
        </w:rPr>
      </w:pPr>
    </w:p>
    <w:p w14:paraId="61A9DEFC">
      <w:pPr>
        <w:rPr>
          <w:ins w:id="1177" w:author="J C" w:date="2026-07-15T10:58:00Z"/>
          <w:del w:id="1178" w:author="、ｚ_﹏" w:date="2026-07-17T10:42:00Z"/>
          <w:rFonts w:ascii="楷体" w:hAnsi="楷体" w:eastAsia="楷体" w:cs="楷体"/>
          <w:b/>
          <w:color w:val="auto"/>
          <w:sz w:val="24"/>
          <w:szCs w:val="24"/>
          <w:lang w:eastAsia="zh-CN"/>
          <w:rPrChange w:id="1179" w:author="、ｚ_﹏" w:date="2026-07-17T10:43:00Z">
            <w:rPr>
              <w:ins w:id="1180" w:author="J C" w:date="2026-07-15T10:58:00Z"/>
              <w:del w:id="1181" w:author="、ｚ_﹏" w:date="2026-07-17T10:42:00Z"/>
              <w:rFonts w:ascii="楷体" w:hAnsi="楷体" w:eastAsia="楷体" w:cs="楷体"/>
              <w:b/>
              <w:color w:val="29292C"/>
              <w:sz w:val="24"/>
              <w:szCs w:val="24"/>
              <w:lang w:eastAsia="zh-CN"/>
            </w:rPr>
          </w:rPrChange>
        </w:rPr>
      </w:pPr>
    </w:p>
    <w:p w14:paraId="299C3149">
      <w:pPr>
        <w:rPr>
          <w:ins w:id="1182" w:author="J C" w:date="2026-07-15T10:58:00Z"/>
          <w:del w:id="1183" w:author="、ｚ_﹏" w:date="2026-07-17T10:42:00Z"/>
          <w:rFonts w:ascii="楷体" w:hAnsi="楷体" w:eastAsia="楷体" w:cs="楷体"/>
          <w:b/>
          <w:color w:val="auto"/>
          <w:sz w:val="24"/>
          <w:szCs w:val="24"/>
          <w:lang w:eastAsia="zh-CN"/>
          <w:rPrChange w:id="1184" w:author="、ｚ_﹏" w:date="2026-07-17T10:43:00Z">
            <w:rPr>
              <w:ins w:id="1185" w:author="J C" w:date="2026-07-15T10:58:00Z"/>
              <w:del w:id="1186" w:author="、ｚ_﹏" w:date="2026-07-17T10:42:00Z"/>
              <w:rFonts w:ascii="楷体" w:hAnsi="楷体" w:eastAsia="楷体" w:cs="楷体"/>
              <w:b/>
              <w:color w:val="29292C"/>
              <w:sz w:val="24"/>
              <w:szCs w:val="24"/>
              <w:lang w:eastAsia="zh-CN"/>
            </w:rPr>
          </w:rPrChange>
        </w:rPr>
      </w:pPr>
    </w:p>
    <w:p w14:paraId="4F7786EA">
      <w:pPr>
        <w:rPr>
          <w:ins w:id="1187" w:author="J C" w:date="2026-07-15T10:58:00Z"/>
          <w:del w:id="1188" w:author="、ｚ_﹏" w:date="2026-07-17T10:42:00Z"/>
          <w:rFonts w:ascii="楷体" w:hAnsi="楷体" w:eastAsia="楷体" w:cs="楷体"/>
          <w:b/>
          <w:color w:val="auto"/>
          <w:sz w:val="24"/>
          <w:szCs w:val="24"/>
          <w:lang w:eastAsia="zh-CN"/>
          <w:rPrChange w:id="1189" w:author="、ｚ_﹏" w:date="2026-07-17T10:43:00Z">
            <w:rPr>
              <w:ins w:id="1190" w:author="J C" w:date="2026-07-15T10:58:00Z"/>
              <w:del w:id="1191" w:author="、ｚ_﹏" w:date="2026-07-17T10:42:00Z"/>
              <w:rFonts w:ascii="楷体" w:hAnsi="楷体" w:eastAsia="楷体" w:cs="楷体"/>
              <w:b/>
              <w:color w:val="29292C"/>
              <w:sz w:val="24"/>
              <w:szCs w:val="24"/>
              <w:lang w:eastAsia="zh-CN"/>
            </w:rPr>
          </w:rPrChange>
        </w:rPr>
      </w:pPr>
    </w:p>
    <w:p w14:paraId="00B2C393">
      <w:pPr>
        <w:rPr>
          <w:ins w:id="1192" w:author="J C" w:date="2026-07-15T10:58:00Z"/>
          <w:del w:id="1193" w:author="、ｚ_﹏" w:date="2026-07-17T10:42:00Z"/>
          <w:rFonts w:ascii="楷体" w:hAnsi="楷体" w:eastAsia="楷体" w:cs="楷体"/>
          <w:b/>
          <w:color w:val="auto"/>
          <w:sz w:val="24"/>
          <w:szCs w:val="24"/>
          <w:lang w:eastAsia="zh-CN"/>
          <w:rPrChange w:id="1194" w:author="、ｚ_﹏" w:date="2026-07-17T10:43:00Z">
            <w:rPr>
              <w:ins w:id="1195" w:author="J C" w:date="2026-07-15T10:58:00Z"/>
              <w:del w:id="1196" w:author="、ｚ_﹏" w:date="2026-07-17T10:42:00Z"/>
              <w:rFonts w:ascii="楷体" w:hAnsi="楷体" w:eastAsia="楷体" w:cs="楷体"/>
              <w:b/>
              <w:color w:val="29292C"/>
              <w:sz w:val="24"/>
              <w:szCs w:val="24"/>
              <w:lang w:eastAsia="zh-CN"/>
            </w:rPr>
          </w:rPrChange>
        </w:rPr>
      </w:pPr>
    </w:p>
    <w:p w14:paraId="2929F464">
      <w:pPr>
        <w:rPr>
          <w:ins w:id="1197" w:author="J C" w:date="2026-07-15T10:58:00Z"/>
          <w:del w:id="1198" w:author="、ｚ_﹏" w:date="2026-07-17T10:42:00Z"/>
          <w:rFonts w:ascii="楷体" w:hAnsi="楷体" w:eastAsia="楷体" w:cs="楷体"/>
          <w:b/>
          <w:color w:val="auto"/>
          <w:sz w:val="24"/>
          <w:szCs w:val="24"/>
          <w:lang w:eastAsia="zh-CN"/>
          <w:rPrChange w:id="1199" w:author="、ｚ_﹏" w:date="2026-07-17T10:43:00Z">
            <w:rPr>
              <w:ins w:id="1200" w:author="J C" w:date="2026-07-15T10:58:00Z"/>
              <w:del w:id="1201" w:author="、ｚ_﹏" w:date="2026-07-17T10:42:00Z"/>
              <w:rFonts w:ascii="楷体" w:hAnsi="楷体" w:eastAsia="楷体" w:cs="楷体"/>
              <w:b/>
              <w:color w:val="29292C"/>
              <w:sz w:val="24"/>
              <w:szCs w:val="24"/>
              <w:lang w:eastAsia="zh-CN"/>
            </w:rPr>
          </w:rPrChange>
        </w:rPr>
      </w:pPr>
    </w:p>
    <w:p w14:paraId="75062428">
      <w:pPr>
        <w:rPr>
          <w:ins w:id="1202" w:author="J C" w:date="2026-07-15T10:58:00Z"/>
          <w:del w:id="1203" w:author="、ｚ_﹏" w:date="2026-07-17T10:42:00Z"/>
          <w:rFonts w:ascii="楷体" w:hAnsi="楷体" w:eastAsia="楷体" w:cs="楷体"/>
          <w:b/>
          <w:color w:val="auto"/>
          <w:sz w:val="24"/>
          <w:szCs w:val="24"/>
          <w:lang w:eastAsia="zh-CN"/>
          <w:rPrChange w:id="1204" w:author="、ｚ_﹏" w:date="2026-07-17T10:43:00Z">
            <w:rPr>
              <w:ins w:id="1205" w:author="J C" w:date="2026-07-15T10:58:00Z"/>
              <w:del w:id="1206" w:author="、ｚ_﹏" w:date="2026-07-17T10:42:00Z"/>
              <w:rFonts w:ascii="楷体" w:hAnsi="楷体" w:eastAsia="楷体" w:cs="楷体"/>
              <w:b/>
              <w:color w:val="29292C"/>
              <w:sz w:val="24"/>
              <w:szCs w:val="24"/>
              <w:lang w:eastAsia="zh-CN"/>
            </w:rPr>
          </w:rPrChange>
        </w:rPr>
      </w:pPr>
    </w:p>
    <w:p w14:paraId="0D14DB6D">
      <w:pPr>
        <w:rPr>
          <w:ins w:id="1207" w:author="J C" w:date="2026-07-15T10:58:00Z"/>
          <w:del w:id="1208" w:author="、ｚ_﹏" w:date="2026-07-17T10:42:00Z"/>
          <w:rFonts w:ascii="楷体" w:hAnsi="楷体" w:eastAsia="楷体" w:cs="楷体"/>
          <w:b/>
          <w:color w:val="auto"/>
          <w:sz w:val="24"/>
          <w:szCs w:val="24"/>
          <w:lang w:eastAsia="zh-CN"/>
          <w:rPrChange w:id="1209" w:author="、ｚ_﹏" w:date="2026-07-17T10:43:00Z">
            <w:rPr>
              <w:ins w:id="1210" w:author="J C" w:date="2026-07-15T10:58:00Z"/>
              <w:del w:id="1211" w:author="、ｚ_﹏" w:date="2026-07-17T10:42:00Z"/>
              <w:rFonts w:ascii="楷体" w:hAnsi="楷体" w:eastAsia="楷体" w:cs="楷体"/>
              <w:b/>
              <w:color w:val="29292C"/>
              <w:sz w:val="24"/>
              <w:szCs w:val="24"/>
              <w:lang w:eastAsia="zh-CN"/>
            </w:rPr>
          </w:rPrChange>
        </w:rPr>
      </w:pPr>
    </w:p>
    <w:p w14:paraId="18FD6B5A">
      <w:pPr>
        <w:rPr>
          <w:ins w:id="1212" w:author="J C" w:date="2026-07-15T10:58:00Z"/>
          <w:del w:id="1213" w:author="、ｚ_﹏" w:date="2026-07-17T10:42:00Z"/>
          <w:rFonts w:ascii="楷体" w:hAnsi="楷体" w:eastAsia="楷体" w:cs="楷体"/>
          <w:b/>
          <w:color w:val="auto"/>
          <w:sz w:val="24"/>
          <w:szCs w:val="24"/>
          <w:lang w:eastAsia="zh-CN"/>
          <w:rPrChange w:id="1214" w:author="、ｚ_﹏" w:date="2026-07-17T10:43:00Z">
            <w:rPr>
              <w:ins w:id="1215" w:author="J C" w:date="2026-07-15T10:58:00Z"/>
              <w:del w:id="1216" w:author="、ｚ_﹏" w:date="2026-07-17T10:42:00Z"/>
              <w:rFonts w:ascii="楷体" w:hAnsi="楷体" w:eastAsia="楷体" w:cs="楷体"/>
              <w:b/>
              <w:color w:val="29292C"/>
              <w:sz w:val="24"/>
              <w:szCs w:val="24"/>
              <w:lang w:eastAsia="zh-CN"/>
            </w:rPr>
          </w:rPrChange>
        </w:rPr>
      </w:pPr>
    </w:p>
    <w:p w14:paraId="0F50DFA6">
      <w:pPr>
        <w:rPr>
          <w:ins w:id="1217" w:author="J C" w:date="2026-07-15T10:58:00Z"/>
          <w:del w:id="1218" w:author="、ｚ_﹏" w:date="2026-07-17T10:42:00Z"/>
          <w:rFonts w:ascii="楷体" w:hAnsi="楷体" w:eastAsia="楷体" w:cs="楷体"/>
          <w:b/>
          <w:color w:val="auto"/>
          <w:sz w:val="24"/>
          <w:szCs w:val="24"/>
          <w:lang w:eastAsia="zh-CN"/>
          <w:rPrChange w:id="1219" w:author="、ｚ_﹏" w:date="2026-07-17T10:43:00Z">
            <w:rPr>
              <w:ins w:id="1220" w:author="J C" w:date="2026-07-15T10:58:00Z"/>
              <w:del w:id="1221" w:author="、ｚ_﹏" w:date="2026-07-17T10:42:00Z"/>
              <w:rFonts w:ascii="楷体" w:hAnsi="楷体" w:eastAsia="楷体" w:cs="楷体"/>
              <w:b/>
              <w:color w:val="29292C"/>
              <w:sz w:val="24"/>
              <w:szCs w:val="24"/>
              <w:lang w:eastAsia="zh-CN"/>
            </w:rPr>
          </w:rPrChange>
        </w:rPr>
      </w:pPr>
    </w:p>
    <w:p w14:paraId="6227EB1B">
      <w:pPr>
        <w:rPr>
          <w:ins w:id="1222" w:author="J C" w:date="2026-07-15T10:58:00Z"/>
          <w:del w:id="1223" w:author="、ｚ_﹏" w:date="2026-07-17T10:42:00Z"/>
          <w:rFonts w:ascii="楷体" w:hAnsi="楷体" w:eastAsia="楷体" w:cs="楷体"/>
          <w:b/>
          <w:color w:val="auto"/>
          <w:sz w:val="24"/>
          <w:szCs w:val="24"/>
          <w:lang w:eastAsia="zh-CN"/>
          <w:rPrChange w:id="1224" w:author="、ｚ_﹏" w:date="2026-07-17T10:43:00Z">
            <w:rPr>
              <w:ins w:id="1225" w:author="J C" w:date="2026-07-15T10:58:00Z"/>
              <w:del w:id="1226" w:author="、ｚ_﹏" w:date="2026-07-17T10:42:00Z"/>
              <w:rFonts w:ascii="楷体" w:hAnsi="楷体" w:eastAsia="楷体" w:cs="楷体"/>
              <w:b/>
              <w:color w:val="29292C"/>
              <w:sz w:val="24"/>
              <w:szCs w:val="24"/>
              <w:lang w:eastAsia="zh-CN"/>
            </w:rPr>
          </w:rPrChange>
        </w:rPr>
      </w:pPr>
    </w:p>
    <w:p w14:paraId="2C36F625">
      <w:pPr>
        <w:rPr>
          <w:ins w:id="1227" w:author="J C" w:date="2026-07-15T10:58:00Z"/>
          <w:del w:id="1228" w:author="、ｚ_﹏" w:date="2026-07-17T10:42:00Z"/>
          <w:rFonts w:ascii="楷体" w:hAnsi="楷体" w:eastAsia="楷体" w:cs="楷体"/>
          <w:b/>
          <w:color w:val="auto"/>
          <w:sz w:val="24"/>
          <w:szCs w:val="24"/>
          <w:lang w:eastAsia="zh-CN"/>
          <w:rPrChange w:id="1229" w:author="、ｚ_﹏" w:date="2026-07-17T10:43:00Z">
            <w:rPr>
              <w:ins w:id="1230" w:author="J C" w:date="2026-07-15T10:58:00Z"/>
              <w:del w:id="1231" w:author="、ｚ_﹏" w:date="2026-07-17T10:42:00Z"/>
              <w:rFonts w:ascii="楷体" w:hAnsi="楷体" w:eastAsia="楷体" w:cs="楷体"/>
              <w:b/>
              <w:color w:val="29292C"/>
              <w:sz w:val="24"/>
              <w:szCs w:val="24"/>
              <w:lang w:eastAsia="zh-CN"/>
            </w:rPr>
          </w:rPrChange>
        </w:rPr>
      </w:pPr>
    </w:p>
    <w:p w14:paraId="63E70738">
      <w:pPr>
        <w:rPr>
          <w:ins w:id="1232" w:author="戾" w:date="2026-07-14T15:23:00Z"/>
          <w:rFonts w:ascii="楷体" w:hAnsi="楷体" w:eastAsia="楷体" w:cs="楷体"/>
          <w:b/>
          <w:color w:val="auto"/>
          <w:sz w:val="24"/>
          <w:szCs w:val="24"/>
          <w:lang w:eastAsia="zh-CN"/>
          <w:rPrChange w:id="1233" w:author="、ｚ_﹏" w:date="2026-07-17T10:43:00Z">
            <w:rPr>
              <w:ins w:id="1234" w:author="戾" w:date="2026-07-14T15:23:00Z"/>
              <w:rFonts w:ascii="微软雅黑" w:eastAsia="微软雅黑"/>
              <w:b/>
              <w:color w:val="29292C"/>
              <w:sz w:val="24"/>
              <w:szCs w:val="24"/>
              <w:lang w:eastAsia="zh-CN"/>
            </w:rPr>
          </w:rPrChange>
        </w:rPr>
      </w:pPr>
      <w:r>
        <w:rPr>
          <w:rFonts w:hint="eastAsia" w:ascii="楷体" w:hAnsi="楷体" w:eastAsia="楷体" w:cs="楷体"/>
          <w:b/>
          <w:color w:val="auto"/>
          <w:sz w:val="24"/>
          <w:szCs w:val="24"/>
          <w:lang w:eastAsia="zh-CN"/>
          <w:rPrChange w:id="1235" w:author="、ｚ_﹏" w:date="2026-07-17T10:43:00Z">
            <w:rPr>
              <w:rFonts w:hint="eastAsia" w:ascii="微软雅黑" w:eastAsia="微软雅黑"/>
              <w:b/>
              <w:color w:val="29292C"/>
              <w:sz w:val="24"/>
              <w:szCs w:val="24"/>
              <w:lang w:eastAsia="zh-CN"/>
            </w:rPr>
          </w:rPrChange>
        </w:rPr>
        <w:t>附：《</w:t>
      </w:r>
      <w:del w:id="1236" w:author="戾" w:date="2026-07-14T15:23:00Z">
        <w:r>
          <w:rPr>
            <w:rFonts w:ascii="楷体" w:hAnsi="楷体" w:eastAsia="楷体" w:cs="楷体"/>
            <w:b/>
            <w:color w:val="auto"/>
            <w:sz w:val="24"/>
            <w:szCs w:val="24"/>
            <w:lang w:eastAsia="zh-CN"/>
            <w:rPrChange w:id="1237" w:author="、ｚ_﹏" w:date="2026-07-17T10:43:00Z">
              <w:rPr>
                <w:rFonts w:ascii="微软雅黑" w:eastAsia="微软雅黑"/>
                <w:b/>
                <w:color w:val="29292C"/>
                <w:sz w:val="24"/>
                <w:szCs w:val="24"/>
                <w:lang w:eastAsia="zh-CN"/>
              </w:rPr>
            </w:rPrChange>
          </w:rPr>
          <w:delText>陆河县实验中学理化生实验室设备及配套仪器药品等采购项目用户需求</w:delText>
        </w:r>
      </w:del>
      <w:ins w:id="1238" w:author="戾" w:date="2026-07-14T15:23:00Z">
        <w:r>
          <w:rPr>
            <w:rFonts w:hint="eastAsia" w:ascii="楷体" w:hAnsi="楷体" w:eastAsia="楷体" w:cs="楷体"/>
            <w:b/>
            <w:color w:val="auto"/>
            <w:sz w:val="24"/>
            <w:szCs w:val="24"/>
            <w:lang w:eastAsia="zh-CN"/>
            <w:rPrChange w:id="1239" w:author="、ｚ_﹏" w:date="2026-07-17T10:43:00Z">
              <w:rPr>
                <w:rFonts w:hint="eastAsia" w:ascii="微软雅黑" w:eastAsia="微软雅黑"/>
                <w:b/>
                <w:color w:val="29292C"/>
                <w:sz w:val="24"/>
                <w:szCs w:val="24"/>
                <w:lang w:eastAsia="zh-CN"/>
              </w:rPr>
            </w:rPrChange>
          </w:rPr>
          <w:t>询价采购</w:t>
        </w:r>
      </w:ins>
      <w:ins w:id="1240" w:author="戾" w:date="2026-07-14T15:23:00Z">
        <w:del w:id="1241" w:author="J C" w:date="2026-07-15T10:37:00Z">
          <w:r>
            <w:rPr>
              <w:rFonts w:hint="eastAsia" w:ascii="楷体" w:hAnsi="楷体" w:eastAsia="楷体" w:cs="楷体"/>
              <w:b/>
              <w:color w:val="auto"/>
              <w:sz w:val="24"/>
              <w:szCs w:val="24"/>
              <w:lang w:eastAsia="zh-CN"/>
              <w:rPrChange w:id="1242" w:author="、ｚ_﹏" w:date="2026-07-17T10:43:00Z">
                <w:rPr>
                  <w:rFonts w:hint="eastAsia" w:ascii="微软雅黑" w:eastAsia="微软雅黑"/>
                  <w:b/>
                  <w:color w:val="29292C"/>
                  <w:sz w:val="24"/>
                  <w:szCs w:val="24"/>
                  <w:lang w:eastAsia="zh-CN"/>
                </w:rPr>
              </w:rPrChange>
            </w:rPr>
            <w:delText>报名</w:delText>
          </w:r>
        </w:del>
      </w:ins>
      <w:ins w:id="1243" w:author="J C" w:date="2026-07-15T10:37:00Z">
        <w:r>
          <w:rPr>
            <w:rFonts w:hint="eastAsia" w:ascii="楷体" w:hAnsi="楷体" w:eastAsia="楷体" w:cs="楷体"/>
            <w:b/>
            <w:color w:val="auto"/>
            <w:sz w:val="24"/>
            <w:szCs w:val="24"/>
            <w:lang w:eastAsia="zh-CN"/>
            <w:rPrChange w:id="1244" w:author="、ｚ_﹏" w:date="2026-07-17T10:43:00Z">
              <w:rPr>
                <w:rFonts w:hint="eastAsia" w:ascii="楷体" w:hAnsi="楷体" w:eastAsia="楷体" w:cs="楷体"/>
                <w:b/>
                <w:color w:val="29292C"/>
                <w:sz w:val="24"/>
                <w:szCs w:val="24"/>
                <w:lang w:eastAsia="zh-CN"/>
              </w:rPr>
            </w:rPrChange>
          </w:rPr>
          <w:t>登记</w:t>
        </w:r>
      </w:ins>
      <w:ins w:id="1245" w:author="戾" w:date="2026-07-14T15:23:00Z">
        <w:r>
          <w:rPr>
            <w:rFonts w:hint="eastAsia" w:ascii="楷体" w:hAnsi="楷体" w:eastAsia="楷体" w:cs="楷体"/>
            <w:b/>
            <w:color w:val="auto"/>
            <w:sz w:val="24"/>
            <w:szCs w:val="24"/>
            <w:lang w:eastAsia="zh-CN"/>
            <w:rPrChange w:id="1246" w:author="、ｚ_﹏" w:date="2026-07-17T10:43:00Z">
              <w:rPr>
                <w:rFonts w:hint="eastAsia" w:ascii="微软雅黑" w:eastAsia="微软雅黑"/>
                <w:b/>
                <w:color w:val="29292C"/>
                <w:sz w:val="24"/>
                <w:szCs w:val="24"/>
                <w:lang w:eastAsia="zh-CN"/>
              </w:rPr>
            </w:rPrChange>
          </w:rPr>
          <w:t>表》</w:t>
        </w:r>
      </w:ins>
    </w:p>
    <w:p w14:paraId="1B548DCF">
      <w:pPr>
        <w:rPr>
          <w:ins w:id="1247" w:author="戾" w:date="2026-07-14T15:23:00Z"/>
          <w:rFonts w:ascii="楷体" w:hAnsi="楷体" w:eastAsia="楷体" w:cs="楷体"/>
          <w:b/>
          <w:color w:val="auto"/>
          <w:sz w:val="24"/>
          <w:szCs w:val="24"/>
          <w:lang w:eastAsia="zh-CN"/>
          <w:rPrChange w:id="1248" w:author="、ｚ_﹏" w:date="2026-07-17T10:43:00Z">
            <w:rPr>
              <w:ins w:id="1249" w:author="戾" w:date="2026-07-14T15:23:00Z"/>
              <w:rFonts w:ascii="微软雅黑" w:eastAsia="微软雅黑"/>
              <w:b/>
              <w:color w:val="29292C"/>
              <w:sz w:val="24"/>
              <w:szCs w:val="24"/>
              <w:lang w:eastAsia="zh-CN"/>
            </w:rPr>
          </w:rPrChange>
        </w:rPr>
      </w:pPr>
    </w:p>
    <w:p w14:paraId="24C8DDE5">
      <w:pPr>
        <w:rPr>
          <w:ins w:id="1250" w:author="戾" w:date="2026-07-14T15:23:00Z"/>
          <w:rFonts w:ascii="楷体" w:hAnsi="楷体" w:eastAsia="楷体" w:cs="楷体"/>
          <w:b/>
          <w:color w:val="auto"/>
          <w:sz w:val="24"/>
          <w:szCs w:val="24"/>
          <w:lang w:eastAsia="zh-CN"/>
          <w:rPrChange w:id="1251" w:author="、ｚ_﹏" w:date="2026-07-17T10:43:00Z">
            <w:rPr>
              <w:ins w:id="1252" w:author="戾" w:date="2026-07-14T15:23:00Z"/>
              <w:rFonts w:ascii="微软雅黑" w:eastAsia="微软雅黑"/>
              <w:b/>
              <w:color w:val="29292C"/>
              <w:sz w:val="24"/>
              <w:szCs w:val="24"/>
              <w:lang w:eastAsia="zh-CN"/>
            </w:rPr>
          </w:rPrChange>
        </w:rPr>
      </w:pPr>
    </w:p>
    <w:tbl>
      <w:tblPr>
        <w:tblStyle w:val="5"/>
        <w:tblW w:w="10225" w:type="dxa"/>
        <w:tblInd w:w="93" w:type="dxa"/>
        <w:tblLayout w:type="fixed"/>
        <w:tblCellMar>
          <w:top w:w="0" w:type="dxa"/>
          <w:left w:w="108" w:type="dxa"/>
          <w:bottom w:w="0" w:type="dxa"/>
          <w:right w:w="108" w:type="dxa"/>
        </w:tblCellMar>
        <w:tblPrChange w:id="1253" w:author="J C" w:date="2026-07-15T10:59:00Z">
          <w:tblPr>
            <w:tblStyle w:val="5"/>
            <w:tblW w:w="10065" w:type="dxa"/>
            <w:tblInd w:w="93" w:type="dxa"/>
            <w:tblLayout w:type="autofit"/>
            <w:tblCellMar>
              <w:top w:w="0" w:type="dxa"/>
              <w:left w:w="108" w:type="dxa"/>
              <w:bottom w:w="0" w:type="dxa"/>
              <w:right w:w="108" w:type="dxa"/>
            </w:tblCellMar>
          </w:tblPr>
        </w:tblPrChange>
      </w:tblPr>
      <w:tblGrid>
        <w:gridCol w:w="4454"/>
        <w:gridCol w:w="1600"/>
        <w:gridCol w:w="2714"/>
        <w:gridCol w:w="1457"/>
        <w:tblGridChange w:id="1254">
          <w:tblGrid>
            <w:gridCol w:w="93"/>
            <w:gridCol w:w="4618"/>
            <w:gridCol w:w="440"/>
            <w:gridCol w:w="4473"/>
            <w:gridCol w:w="441"/>
          </w:tblGrid>
        </w:tblGridChange>
      </w:tblGrid>
      <w:tr w14:paraId="2B6E2AAB">
        <w:tblPrEx>
          <w:tblCellMar>
            <w:top w:w="0" w:type="dxa"/>
            <w:left w:w="108" w:type="dxa"/>
            <w:bottom w:w="0" w:type="dxa"/>
            <w:right w:w="108" w:type="dxa"/>
          </w:tblCellMar>
          <w:tblPrExChange w:id="1256" w:author="J C" w:date="2026-07-15T10:59:00Z">
            <w:tblPrEx>
              <w:tblCellMar>
                <w:top w:w="0" w:type="dxa"/>
                <w:left w:w="108" w:type="dxa"/>
                <w:bottom w:w="0" w:type="dxa"/>
                <w:right w:w="108" w:type="dxa"/>
              </w:tblCellMar>
            </w:tblPrEx>
          </w:tblPrExChange>
        </w:tblPrEx>
        <w:trPr>
          <w:trHeight w:val="802" w:hRule="atLeast"/>
          <w:ins w:id="1255" w:author="戾" w:date="2026-07-14T15:23:00Z"/>
          <w:trPrChange w:id="1256" w:author="J C" w:date="2026-07-15T10:59:00Z">
            <w:trPr>
              <w:trHeight w:val="840" w:hRule="atLeast"/>
            </w:trPr>
          </w:trPrChange>
        </w:trPr>
        <w:tc>
          <w:tcPr>
            <w:tcW w:w="10225" w:type="dxa"/>
            <w:gridSpan w:val="4"/>
            <w:tcBorders>
              <w:top w:val="nil"/>
              <w:left w:val="nil"/>
              <w:bottom w:val="nil"/>
              <w:right w:val="nil"/>
            </w:tcBorders>
            <w:shd w:val="clear" w:color="auto" w:fill="auto"/>
            <w:noWrap/>
            <w:vAlign w:val="center"/>
            <w:tcPrChange w:id="1257" w:author="J C" w:date="2026-07-15T10:59:00Z">
              <w:tcPr>
                <w:tcW w:w="10065" w:type="dxa"/>
                <w:gridSpan w:val="5"/>
                <w:tcBorders>
                  <w:top w:val="nil"/>
                  <w:left w:val="nil"/>
                  <w:bottom w:val="nil"/>
                  <w:right w:val="nil"/>
                </w:tcBorders>
                <w:shd w:val="clear" w:color="auto" w:fill="auto"/>
                <w:noWrap/>
                <w:vAlign w:val="center"/>
              </w:tcPr>
            </w:tcPrChange>
          </w:tcPr>
          <w:p w14:paraId="08972C95">
            <w:pPr>
              <w:widowControl/>
              <w:jc w:val="center"/>
              <w:textAlignment w:val="center"/>
              <w:rPr>
                <w:ins w:id="1258" w:author="戾" w:date="2026-07-14T15:23:00Z"/>
                <w:rFonts w:ascii="楷体" w:hAnsi="楷体" w:eastAsia="楷体" w:cs="楷体"/>
                <w:color w:val="auto"/>
                <w:sz w:val="40"/>
                <w:szCs w:val="40"/>
                <w:rPrChange w:id="1259" w:author="、ｚ_﹏" w:date="2026-07-17T10:43:00Z">
                  <w:rPr>
                    <w:ins w:id="1260" w:author="戾" w:date="2026-07-14T15:23:00Z"/>
                    <w:color w:val="000000"/>
                    <w:sz w:val="40"/>
                    <w:szCs w:val="40"/>
                  </w:rPr>
                </w:rPrChange>
              </w:rPr>
            </w:pPr>
            <w:ins w:id="1261" w:author="戾" w:date="2026-07-14T15:23:00Z">
              <w:r>
                <w:rPr>
                  <w:rFonts w:ascii="楷体" w:hAnsi="楷体" w:eastAsia="楷体" w:cs="楷体"/>
                  <w:color w:val="auto"/>
                  <w:sz w:val="40"/>
                  <w:szCs w:val="40"/>
                  <w:lang w:eastAsia="zh-CN" w:bidi="ar"/>
                  <w:rPrChange w:id="1262" w:author="、ｚ_﹏" w:date="2026-07-17T10:43:00Z">
                    <w:rPr>
                      <w:color w:val="000000"/>
                      <w:sz w:val="40"/>
                      <w:szCs w:val="40"/>
                      <w:lang w:eastAsia="zh-CN" w:bidi="ar"/>
                    </w:rPr>
                  </w:rPrChange>
                </w:rPr>
                <w:t xml:space="preserve"> </w:t>
              </w:r>
            </w:ins>
            <w:ins w:id="1263" w:author="戾" w:date="2026-07-14T15:23:00Z">
              <w:r>
                <w:rPr>
                  <w:rFonts w:ascii="楷体" w:hAnsi="楷体" w:eastAsia="楷体" w:cs="楷体"/>
                  <w:color w:val="auto"/>
                  <w:sz w:val="40"/>
                  <w:szCs w:val="40"/>
                  <w:lang w:eastAsia="zh-CN" w:bidi="ar"/>
                  <w:rPrChange w:id="1264" w:author="、ｚ_﹏" w:date="2026-07-17T10:43:00Z">
                    <w:rPr>
                      <w:color w:val="000000"/>
                      <w:sz w:val="40"/>
                      <w:szCs w:val="40"/>
                      <w:lang w:eastAsia="zh-CN" w:bidi="ar"/>
                    </w:rPr>
                  </w:rPrChange>
                </w:rPr>
                <w:t>询价采购</w:t>
              </w:r>
            </w:ins>
            <w:ins w:id="1265" w:author="戾" w:date="2026-07-14T15:23:00Z">
              <w:del w:id="1266" w:author="J C" w:date="2026-07-15T10:37:00Z">
                <w:r>
                  <w:rPr>
                    <w:rFonts w:hint="eastAsia" w:ascii="楷体" w:hAnsi="楷体" w:eastAsia="楷体" w:cs="楷体"/>
                    <w:color w:val="auto"/>
                    <w:sz w:val="40"/>
                    <w:szCs w:val="40"/>
                    <w:lang w:eastAsia="zh-CN" w:bidi="ar"/>
                    <w:rPrChange w:id="1267" w:author="、ｚ_﹏" w:date="2026-07-17T10:43:00Z">
                      <w:rPr>
                        <w:rFonts w:hint="eastAsia"/>
                        <w:color w:val="000000"/>
                        <w:sz w:val="40"/>
                        <w:szCs w:val="40"/>
                        <w:lang w:eastAsia="zh-CN" w:bidi="ar"/>
                      </w:rPr>
                    </w:rPrChange>
                  </w:rPr>
                  <w:delText>报名</w:delText>
                </w:r>
              </w:del>
            </w:ins>
            <w:ins w:id="1268" w:author="J C" w:date="2026-07-15T10:37:00Z">
              <w:r>
                <w:rPr>
                  <w:rFonts w:hint="eastAsia" w:ascii="楷体" w:hAnsi="楷体" w:eastAsia="楷体" w:cs="楷体"/>
                  <w:color w:val="auto"/>
                  <w:sz w:val="40"/>
                  <w:szCs w:val="40"/>
                  <w:lang w:eastAsia="zh-CN" w:bidi="ar"/>
                  <w:rPrChange w:id="1269" w:author="、ｚ_﹏" w:date="2026-07-17T10:43:00Z">
                    <w:rPr>
                      <w:rFonts w:hint="eastAsia" w:ascii="楷体" w:hAnsi="楷体" w:eastAsia="楷体" w:cs="楷体"/>
                      <w:color w:val="000000"/>
                      <w:sz w:val="40"/>
                      <w:szCs w:val="40"/>
                      <w:lang w:eastAsia="zh-CN" w:bidi="ar"/>
                    </w:rPr>
                  </w:rPrChange>
                </w:rPr>
                <w:t>登记</w:t>
              </w:r>
            </w:ins>
            <w:ins w:id="1270" w:author="戾" w:date="2026-07-14T15:23:00Z">
              <w:r>
                <w:rPr>
                  <w:rFonts w:hint="eastAsia" w:ascii="楷体" w:hAnsi="楷体" w:eastAsia="楷体" w:cs="楷体"/>
                  <w:color w:val="auto"/>
                  <w:sz w:val="40"/>
                  <w:szCs w:val="40"/>
                  <w:lang w:eastAsia="zh-CN" w:bidi="ar"/>
                  <w:rPrChange w:id="1271" w:author="、ｚ_﹏" w:date="2026-07-17T10:43:00Z">
                    <w:rPr>
                      <w:rFonts w:hint="eastAsia"/>
                      <w:color w:val="000000"/>
                      <w:sz w:val="40"/>
                      <w:szCs w:val="40"/>
                      <w:lang w:eastAsia="zh-CN" w:bidi="ar"/>
                    </w:rPr>
                  </w:rPrChange>
                </w:rPr>
                <w:t>表</w:t>
              </w:r>
            </w:ins>
          </w:p>
        </w:tc>
      </w:tr>
      <w:tr w14:paraId="24564247">
        <w:tblPrEx>
          <w:tblCellMar>
            <w:top w:w="0" w:type="dxa"/>
            <w:left w:w="108" w:type="dxa"/>
            <w:bottom w:w="0" w:type="dxa"/>
            <w:right w:w="108" w:type="dxa"/>
          </w:tblCellMar>
          <w:tblPrExChange w:id="1273" w:author="J C" w:date="2026-07-15T10:59:00Z">
            <w:tblPrEx>
              <w:tblCellMar>
                <w:top w:w="0" w:type="dxa"/>
                <w:left w:w="108" w:type="dxa"/>
                <w:bottom w:w="0" w:type="dxa"/>
                <w:right w:w="108" w:type="dxa"/>
              </w:tblCellMar>
            </w:tblPrEx>
          </w:tblPrExChange>
        </w:tblPrEx>
        <w:trPr>
          <w:trHeight w:val="516" w:hRule="atLeast"/>
          <w:ins w:id="1272" w:author="戾" w:date="2026-07-14T15:23:00Z"/>
          <w:trPrChange w:id="1273" w:author="J C" w:date="2026-07-15T10:59:00Z">
            <w:trPr>
              <w:trHeight w:val="540" w:hRule="atLeast"/>
            </w:trPr>
          </w:trPrChange>
        </w:trPr>
        <w:tc>
          <w:tcPr>
            <w:tcW w:w="4454" w:type="dxa"/>
            <w:tcBorders>
              <w:top w:val="nil"/>
              <w:left w:val="nil"/>
              <w:bottom w:val="nil"/>
              <w:right w:val="nil"/>
            </w:tcBorders>
            <w:shd w:val="clear" w:color="auto" w:fill="auto"/>
            <w:noWrap/>
            <w:vAlign w:val="center"/>
            <w:tcPrChange w:id="1274" w:author="J C" w:date="2026-07-15T10:59:00Z">
              <w:tcPr>
                <w:tcW w:w="4711" w:type="dxa"/>
                <w:gridSpan w:val="2"/>
                <w:tcBorders>
                  <w:top w:val="nil"/>
                  <w:left w:val="nil"/>
                  <w:bottom w:val="nil"/>
                  <w:right w:val="nil"/>
                </w:tcBorders>
                <w:shd w:val="clear" w:color="auto" w:fill="auto"/>
                <w:noWrap/>
                <w:vAlign w:val="center"/>
              </w:tcPr>
            </w:tcPrChange>
          </w:tcPr>
          <w:p w14:paraId="089C9A12">
            <w:pPr>
              <w:widowControl/>
              <w:jc w:val="both"/>
              <w:textAlignment w:val="center"/>
              <w:rPr>
                <w:ins w:id="1276" w:author="戾" w:date="2026-07-14T15:23:00Z"/>
                <w:rFonts w:ascii="楷体" w:hAnsi="楷体" w:eastAsia="楷体" w:cs="楷体"/>
                <w:color w:val="auto"/>
                <w:sz w:val="24"/>
                <w:szCs w:val="24"/>
                <w:rPrChange w:id="1277" w:author="、ｚ_﹏" w:date="2026-07-17T10:43:00Z">
                  <w:rPr>
                    <w:ins w:id="1278" w:author="戾" w:date="2026-07-14T15:23:00Z"/>
                    <w:color w:val="000000"/>
                    <w:sz w:val="24"/>
                    <w:szCs w:val="24"/>
                  </w:rPr>
                </w:rPrChange>
              </w:rPr>
              <w:pPrChange w:id="1275" w:author="戾" w:date="2026-07-14T15:24:00Z">
                <w:pPr>
                  <w:widowControl/>
                  <w:jc w:val="center"/>
                  <w:textAlignment w:val="center"/>
                </w:pPr>
              </w:pPrChange>
            </w:pPr>
            <w:ins w:id="1279" w:author="戾" w:date="2026-07-14T15:23:00Z">
              <w:r>
                <w:rPr>
                  <w:rFonts w:hint="eastAsia" w:ascii="楷体" w:hAnsi="楷体" w:eastAsia="楷体" w:cs="楷体"/>
                  <w:color w:val="auto"/>
                  <w:sz w:val="24"/>
                  <w:szCs w:val="24"/>
                  <w:lang w:eastAsia="zh-CN" w:bidi="ar"/>
                  <w:rPrChange w:id="1280" w:author="、ｚ_﹏" w:date="2026-07-17T10:43:00Z">
                    <w:rPr>
                      <w:rFonts w:hint="eastAsia"/>
                      <w:color w:val="000000"/>
                      <w:sz w:val="24"/>
                      <w:szCs w:val="24"/>
                      <w:lang w:eastAsia="zh-CN" w:bidi="ar"/>
                    </w:rPr>
                  </w:rPrChange>
                </w:rPr>
                <w:t>询价采购项目名称：</w:t>
              </w:r>
            </w:ins>
          </w:p>
        </w:tc>
        <w:tc>
          <w:tcPr>
            <w:tcW w:w="1600" w:type="dxa"/>
            <w:tcBorders>
              <w:top w:val="nil"/>
              <w:left w:val="nil"/>
              <w:bottom w:val="nil"/>
              <w:right w:val="nil"/>
            </w:tcBorders>
            <w:shd w:val="clear" w:color="auto" w:fill="auto"/>
            <w:noWrap/>
            <w:vAlign w:val="center"/>
            <w:tcPrChange w:id="1281" w:author="J C" w:date="2026-07-15T10:59:00Z">
              <w:tcPr>
                <w:tcW w:w="440" w:type="dxa"/>
                <w:tcBorders>
                  <w:top w:val="nil"/>
                  <w:left w:val="nil"/>
                  <w:bottom w:val="nil"/>
                  <w:right w:val="nil"/>
                </w:tcBorders>
                <w:shd w:val="clear" w:color="auto" w:fill="auto"/>
                <w:noWrap/>
                <w:vAlign w:val="center"/>
              </w:tcPr>
            </w:tcPrChange>
          </w:tcPr>
          <w:p w14:paraId="6A30D336">
            <w:pPr>
              <w:rPr>
                <w:ins w:id="1282" w:author="戾" w:date="2026-07-14T15:23:00Z"/>
                <w:rFonts w:ascii="楷体" w:hAnsi="楷体" w:eastAsia="楷体" w:cs="楷体"/>
                <w:color w:val="auto"/>
                <w:sz w:val="24"/>
                <w:szCs w:val="24"/>
                <w:rPrChange w:id="1283" w:author="、ｚ_﹏" w:date="2026-07-17T10:43:00Z">
                  <w:rPr>
                    <w:ins w:id="1284" w:author="戾" w:date="2026-07-14T15:23:00Z"/>
                    <w:color w:val="000000"/>
                    <w:sz w:val="24"/>
                    <w:szCs w:val="24"/>
                  </w:rPr>
                </w:rPrChange>
              </w:rPr>
            </w:pPr>
          </w:p>
        </w:tc>
        <w:tc>
          <w:tcPr>
            <w:tcW w:w="2714" w:type="dxa"/>
            <w:tcBorders>
              <w:top w:val="nil"/>
              <w:left w:val="nil"/>
              <w:bottom w:val="nil"/>
              <w:right w:val="nil"/>
            </w:tcBorders>
            <w:shd w:val="clear" w:color="auto" w:fill="auto"/>
            <w:noWrap/>
            <w:vAlign w:val="center"/>
            <w:tcPrChange w:id="1285" w:author="J C" w:date="2026-07-15T10:59:00Z">
              <w:tcPr>
                <w:tcW w:w="0" w:type="auto"/>
                <w:tcBorders>
                  <w:top w:val="nil"/>
                  <w:left w:val="nil"/>
                  <w:bottom w:val="nil"/>
                  <w:right w:val="nil"/>
                </w:tcBorders>
                <w:shd w:val="clear" w:color="auto" w:fill="auto"/>
                <w:noWrap/>
                <w:vAlign w:val="center"/>
              </w:tcPr>
            </w:tcPrChange>
          </w:tcPr>
          <w:p w14:paraId="679BA397">
            <w:pPr>
              <w:rPr>
                <w:ins w:id="1286" w:author="戾" w:date="2026-07-14T15:23:00Z"/>
                <w:rFonts w:ascii="楷体" w:hAnsi="楷体" w:eastAsia="楷体" w:cs="楷体"/>
                <w:color w:val="auto"/>
                <w:sz w:val="24"/>
                <w:szCs w:val="24"/>
                <w:rPrChange w:id="1287" w:author="、ｚ_﹏" w:date="2026-07-17T10:43:00Z">
                  <w:rPr>
                    <w:ins w:id="1288" w:author="戾" w:date="2026-07-14T15:23:00Z"/>
                    <w:color w:val="000000"/>
                    <w:sz w:val="24"/>
                    <w:szCs w:val="24"/>
                  </w:rPr>
                </w:rPrChange>
              </w:rPr>
            </w:pPr>
          </w:p>
        </w:tc>
        <w:tc>
          <w:tcPr>
            <w:tcW w:w="1457" w:type="dxa"/>
            <w:tcBorders>
              <w:top w:val="nil"/>
              <w:left w:val="nil"/>
              <w:bottom w:val="nil"/>
              <w:right w:val="nil"/>
            </w:tcBorders>
            <w:shd w:val="clear" w:color="auto" w:fill="auto"/>
            <w:noWrap/>
            <w:vAlign w:val="center"/>
            <w:tcPrChange w:id="1289" w:author="J C" w:date="2026-07-15T10:59:00Z">
              <w:tcPr>
                <w:tcW w:w="0" w:type="auto"/>
                <w:tcBorders>
                  <w:top w:val="nil"/>
                  <w:left w:val="nil"/>
                  <w:bottom w:val="nil"/>
                  <w:right w:val="nil"/>
                </w:tcBorders>
                <w:shd w:val="clear" w:color="auto" w:fill="auto"/>
                <w:noWrap/>
                <w:vAlign w:val="center"/>
              </w:tcPr>
            </w:tcPrChange>
          </w:tcPr>
          <w:p w14:paraId="10862408">
            <w:pPr>
              <w:rPr>
                <w:ins w:id="1290" w:author="戾" w:date="2026-07-14T15:23:00Z"/>
                <w:rFonts w:ascii="楷体" w:hAnsi="楷体" w:eastAsia="楷体" w:cs="楷体"/>
                <w:color w:val="auto"/>
                <w:sz w:val="24"/>
                <w:szCs w:val="24"/>
                <w:rPrChange w:id="1291" w:author="、ｚ_﹏" w:date="2026-07-17T10:43:00Z">
                  <w:rPr>
                    <w:ins w:id="1292" w:author="戾" w:date="2026-07-14T15:23:00Z"/>
                    <w:color w:val="000000"/>
                    <w:sz w:val="24"/>
                    <w:szCs w:val="24"/>
                  </w:rPr>
                </w:rPrChange>
              </w:rPr>
            </w:pPr>
          </w:p>
        </w:tc>
      </w:tr>
      <w:tr w14:paraId="42B022FA">
        <w:tblPrEx>
          <w:tblCellMar>
            <w:top w:w="0" w:type="dxa"/>
            <w:left w:w="108" w:type="dxa"/>
            <w:bottom w:w="0" w:type="dxa"/>
            <w:right w:w="108" w:type="dxa"/>
          </w:tblCellMar>
          <w:tblPrExChange w:id="1294" w:author="J C" w:date="2026-07-15T10:59:00Z">
            <w:tblPrEx>
              <w:tblCellMar>
                <w:top w:w="0" w:type="dxa"/>
                <w:left w:w="108" w:type="dxa"/>
                <w:bottom w:w="0" w:type="dxa"/>
                <w:right w:w="108" w:type="dxa"/>
              </w:tblCellMar>
            </w:tblPrEx>
          </w:tblPrExChange>
        </w:tblPrEx>
        <w:trPr>
          <w:trHeight w:val="516" w:hRule="atLeast"/>
          <w:ins w:id="1293" w:author="戾" w:date="2026-07-14T15:23:00Z"/>
          <w:trPrChange w:id="1294" w:author="J C" w:date="2026-07-15T10:59:00Z">
            <w:trPr>
              <w:trHeight w:val="540" w:hRule="atLeast"/>
            </w:trPr>
          </w:trPrChange>
        </w:trPr>
        <w:tc>
          <w:tcPr>
            <w:tcW w:w="4454" w:type="dxa"/>
            <w:tcBorders>
              <w:top w:val="nil"/>
              <w:left w:val="nil"/>
              <w:bottom w:val="nil"/>
              <w:right w:val="nil"/>
            </w:tcBorders>
            <w:shd w:val="clear" w:color="auto" w:fill="auto"/>
            <w:noWrap/>
            <w:vAlign w:val="center"/>
            <w:tcPrChange w:id="1295" w:author="J C" w:date="2026-07-15T10:59:00Z">
              <w:tcPr>
                <w:tcW w:w="4711" w:type="dxa"/>
                <w:gridSpan w:val="2"/>
                <w:tcBorders>
                  <w:top w:val="nil"/>
                  <w:left w:val="nil"/>
                  <w:bottom w:val="nil"/>
                  <w:right w:val="nil"/>
                </w:tcBorders>
                <w:shd w:val="clear" w:color="auto" w:fill="auto"/>
                <w:noWrap/>
                <w:vAlign w:val="center"/>
              </w:tcPr>
            </w:tcPrChange>
          </w:tcPr>
          <w:p w14:paraId="505CD365">
            <w:pPr>
              <w:widowControl/>
              <w:textAlignment w:val="center"/>
              <w:rPr>
                <w:ins w:id="1296" w:author="戾" w:date="2026-07-14T15:23:00Z"/>
                <w:rFonts w:ascii="楷体" w:hAnsi="楷体" w:eastAsia="楷体" w:cs="楷体"/>
                <w:color w:val="auto"/>
                <w:sz w:val="24"/>
                <w:szCs w:val="24"/>
                <w:rPrChange w:id="1297" w:author="、ｚ_﹏" w:date="2026-07-17T10:43:00Z">
                  <w:rPr>
                    <w:ins w:id="1298" w:author="戾" w:date="2026-07-14T15:23:00Z"/>
                    <w:color w:val="000000"/>
                    <w:sz w:val="24"/>
                    <w:szCs w:val="24"/>
                  </w:rPr>
                </w:rPrChange>
              </w:rPr>
            </w:pPr>
            <w:ins w:id="1299" w:author="戾" w:date="2026-07-14T15:23:00Z">
              <w:r>
                <w:rPr>
                  <w:rFonts w:hint="eastAsia" w:ascii="楷体" w:hAnsi="楷体" w:eastAsia="楷体" w:cs="楷体"/>
                  <w:color w:val="auto"/>
                  <w:sz w:val="24"/>
                  <w:szCs w:val="24"/>
                  <w:lang w:eastAsia="zh-CN" w:bidi="ar"/>
                  <w:rPrChange w:id="1300" w:author="、ｚ_﹏" w:date="2026-07-17T10:43:00Z">
                    <w:rPr>
                      <w:rFonts w:hint="eastAsia"/>
                      <w:color w:val="000000"/>
                      <w:sz w:val="24"/>
                      <w:szCs w:val="24"/>
                      <w:lang w:eastAsia="zh-CN" w:bidi="ar"/>
                    </w:rPr>
                  </w:rPrChange>
                </w:rPr>
                <w:t>项目编号：</w:t>
              </w:r>
            </w:ins>
          </w:p>
        </w:tc>
        <w:tc>
          <w:tcPr>
            <w:tcW w:w="1600" w:type="dxa"/>
            <w:tcBorders>
              <w:top w:val="nil"/>
              <w:left w:val="nil"/>
              <w:bottom w:val="nil"/>
              <w:right w:val="nil"/>
            </w:tcBorders>
            <w:shd w:val="clear" w:color="auto" w:fill="auto"/>
            <w:noWrap/>
            <w:vAlign w:val="center"/>
            <w:tcPrChange w:id="1301" w:author="J C" w:date="2026-07-15T10:59:00Z">
              <w:tcPr>
                <w:tcW w:w="440" w:type="dxa"/>
                <w:tcBorders>
                  <w:top w:val="nil"/>
                  <w:left w:val="nil"/>
                  <w:bottom w:val="nil"/>
                  <w:right w:val="nil"/>
                </w:tcBorders>
                <w:shd w:val="clear" w:color="auto" w:fill="auto"/>
                <w:noWrap/>
                <w:vAlign w:val="center"/>
              </w:tcPr>
            </w:tcPrChange>
          </w:tcPr>
          <w:p w14:paraId="7313D292">
            <w:pPr>
              <w:rPr>
                <w:ins w:id="1302" w:author="戾" w:date="2026-07-14T15:23:00Z"/>
                <w:rFonts w:ascii="楷体" w:hAnsi="楷体" w:eastAsia="楷体" w:cs="楷体"/>
                <w:color w:val="auto"/>
                <w:sz w:val="24"/>
                <w:szCs w:val="24"/>
                <w:rPrChange w:id="1303" w:author="、ｚ_﹏" w:date="2026-07-17T10:43:00Z">
                  <w:rPr>
                    <w:ins w:id="1304" w:author="戾" w:date="2026-07-14T15:23:00Z"/>
                    <w:color w:val="000000"/>
                    <w:sz w:val="24"/>
                    <w:szCs w:val="24"/>
                  </w:rPr>
                </w:rPrChange>
              </w:rPr>
            </w:pPr>
          </w:p>
        </w:tc>
        <w:tc>
          <w:tcPr>
            <w:tcW w:w="2714" w:type="dxa"/>
            <w:tcBorders>
              <w:top w:val="nil"/>
              <w:left w:val="nil"/>
              <w:bottom w:val="nil"/>
              <w:right w:val="nil"/>
            </w:tcBorders>
            <w:shd w:val="clear" w:color="auto" w:fill="auto"/>
            <w:noWrap/>
            <w:vAlign w:val="center"/>
            <w:tcPrChange w:id="1305" w:author="J C" w:date="2026-07-15T10:59:00Z">
              <w:tcPr>
                <w:tcW w:w="0" w:type="auto"/>
                <w:tcBorders>
                  <w:top w:val="nil"/>
                  <w:left w:val="nil"/>
                  <w:bottom w:val="nil"/>
                  <w:right w:val="nil"/>
                </w:tcBorders>
                <w:shd w:val="clear" w:color="auto" w:fill="auto"/>
                <w:noWrap/>
                <w:vAlign w:val="center"/>
              </w:tcPr>
            </w:tcPrChange>
          </w:tcPr>
          <w:p w14:paraId="0DA43582">
            <w:pPr>
              <w:widowControl/>
              <w:textAlignment w:val="center"/>
              <w:rPr>
                <w:ins w:id="1306" w:author="戾" w:date="2026-07-14T15:23:00Z"/>
                <w:rFonts w:ascii="楷体" w:hAnsi="楷体" w:eastAsia="楷体" w:cs="楷体"/>
                <w:color w:val="auto"/>
                <w:sz w:val="24"/>
                <w:szCs w:val="24"/>
                <w:rPrChange w:id="1307" w:author="、ｚ_﹏" w:date="2026-07-17T10:43:00Z">
                  <w:rPr>
                    <w:ins w:id="1308" w:author="戾" w:date="2026-07-14T15:23:00Z"/>
                    <w:color w:val="000000"/>
                    <w:sz w:val="24"/>
                    <w:szCs w:val="24"/>
                  </w:rPr>
                </w:rPrChange>
              </w:rPr>
            </w:pPr>
            <w:ins w:id="1309" w:author="戾" w:date="2026-07-14T15:23:00Z">
              <w:r>
                <w:rPr>
                  <w:rFonts w:hint="eastAsia" w:ascii="楷体" w:hAnsi="楷体" w:eastAsia="楷体" w:cs="楷体"/>
                  <w:color w:val="auto"/>
                  <w:sz w:val="24"/>
                  <w:szCs w:val="24"/>
                  <w:lang w:eastAsia="zh-CN" w:bidi="ar"/>
                  <w:rPrChange w:id="1310" w:author="、ｚ_﹏" w:date="2026-07-17T10:43:00Z">
                    <w:rPr>
                      <w:rFonts w:hint="eastAsia"/>
                      <w:color w:val="000000"/>
                      <w:sz w:val="24"/>
                      <w:szCs w:val="24"/>
                      <w:lang w:eastAsia="zh-CN" w:bidi="ar"/>
                    </w:rPr>
                  </w:rPrChange>
                </w:rPr>
                <w:t>日期：</w:t>
              </w:r>
            </w:ins>
          </w:p>
        </w:tc>
        <w:tc>
          <w:tcPr>
            <w:tcW w:w="1457" w:type="dxa"/>
            <w:tcBorders>
              <w:top w:val="nil"/>
              <w:left w:val="nil"/>
              <w:bottom w:val="nil"/>
              <w:right w:val="nil"/>
            </w:tcBorders>
            <w:shd w:val="clear" w:color="auto" w:fill="auto"/>
            <w:noWrap/>
            <w:vAlign w:val="center"/>
            <w:tcPrChange w:id="1311" w:author="J C" w:date="2026-07-15T10:59:00Z">
              <w:tcPr>
                <w:tcW w:w="0" w:type="auto"/>
                <w:tcBorders>
                  <w:top w:val="nil"/>
                  <w:left w:val="nil"/>
                  <w:bottom w:val="nil"/>
                  <w:right w:val="nil"/>
                </w:tcBorders>
                <w:shd w:val="clear" w:color="auto" w:fill="auto"/>
                <w:noWrap/>
                <w:vAlign w:val="center"/>
              </w:tcPr>
            </w:tcPrChange>
          </w:tcPr>
          <w:p w14:paraId="736EC279">
            <w:pPr>
              <w:rPr>
                <w:ins w:id="1312" w:author="戾" w:date="2026-07-14T15:23:00Z"/>
                <w:rFonts w:ascii="楷体" w:hAnsi="楷体" w:eastAsia="楷体" w:cs="楷体"/>
                <w:color w:val="auto"/>
                <w:sz w:val="24"/>
                <w:szCs w:val="24"/>
                <w:rPrChange w:id="1313" w:author="、ｚ_﹏" w:date="2026-07-17T10:43:00Z">
                  <w:rPr>
                    <w:ins w:id="1314" w:author="戾" w:date="2026-07-14T15:23:00Z"/>
                    <w:color w:val="000000"/>
                    <w:sz w:val="24"/>
                    <w:szCs w:val="24"/>
                  </w:rPr>
                </w:rPrChange>
              </w:rPr>
            </w:pPr>
          </w:p>
        </w:tc>
      </w:tr>
      <w:tr w14:paraId="680513B0">
        <w:tblPrEx>
          <w:tblCellMar>
            <w:top w:w="0" w:type="dxa"/>
            <w:left w:w="108" w:type="dxa"/>
            <w:bottom w:w="0" w:type="dxa"/>
            <w:right w:w="108" w:type="dxa"/>
          </w:tblCellMar>
          <w:tblPrExChange w:id="1316" w:author="J C" w:date="2026-07-15T10:59:00Z">
            <w:tblPrEx>
              <w:tblCellMar>
                <w:top w:w="0" w:type="dxa"/>
                <w:left w:w="108" w:type="dxa"/>
                <w:bottom w:w="0" w:type="dxa"/>
                <w:right w:w="108" w:type="dxa"/>
              </w:tblCellMar>
            </w:tblPrEx>
          </w:tblPrExChange>
        </w:tblPrEx>
        <w:trPr>
          <w:trHeight w:val="784" w:hRule="atLeast"/>
          <w:ins w:id="1315" w:author="戾" w:date="2026-07-14T15:23:00Z"/>
          <w:trPrChange w:id="1316" w:author="J C" w:date="2026-07-15T10:59:00Z">
            <w:trPr>
              <w:trHeight w:val="800" w:hRule="atLeast"/>
            </w:trPr>
          </w:trPrChange>
        </w:trPr>
        <w:tc>
          <w:tcPr>
            <w:tcW w:w="4454" w:type="dxa"/>
            <w:tcBorders>
              <w:top w:val="single" w:color="000000" w:sz="4" w:space="0"/>
              <w:left w:val="single" w:color="000000" w:sz="4" w:space="0"/>
              <w:bottom w:val="single" w:color="000000" w:sz="4" w:space="0"/>
              <w:right w:val="single" w:color="000000" w:sz="4" w:space="0"/>
            </w:tcBorders>
            <w:shd w:val="clear" w:color="auto" w:fill="auto"/>
            <w:noWrap/>
            <w:vAlign w:val="center"/>
            <w:tcPrChange w:id="1317" w:author="J C" w:date="2026-07-15T10:59:00Z">
              <w:tcPr>
                <w:tcW w:w="471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tcPrChange>
          </w:tcPr>
          <w:p w14:paraId="05205A76">
            <w:pPr>
              <w:widowControl/>
              <w:jc w:val="center"/>
              <w:textAlignment w:val="center"/>
              <w:rPr>
                <w:ins w:id="1318" w:author="戾" w:date="2026-07-14T15:23:00Z"/>
                <w:rFonts w:ascii="楷体" w:hAnsi="楷体" w:eastAsia="楷体" w:cs="楷体"/>
                <w:color w:val="auto"/>
                <w:sz w:val="24"/>
                <w:szCs w:val="24"/>
                <w:rPrChange w:id="1319" w:author="、ｚ_﹏" w:date="2026-07-17T10:43:00Z">
                  <w:rPr>
                    <w:ins w:id="1320" w:author="戾" w:date="2026-07-14T15:23:00Z"/>
                    <w:color w:val="000000"/>
                    <w:sz w:val="24"/>
                    <w:szCs w:val="24"/>
                  </w:rPr>
                </w:rPrChange>
              </w:rPr>
            </w:pPr>
            <w:ins w:id="1321" w:author="戾" w:date="2026-07-14T15:23:00Z">
              <w:r>
                <w:rPr>
                  <w:rFonts w:hint="eastAsia" w:ascii="楷体" w:hAnsi="楷体" w:eastAsia="楷体" w:cs="楷体"/>
                  <w:color w:val="auto"/>
                  <w:sz w:val="24"/>
                  <w:szCs w:val="24"/>
                  <w:lang w:eastAsia="zh-CN" w:bidi="ar"/>
                  <w:rPrChange w:id="1322" w:author="、ｚ_﹏" w:date="2026-07-17T10:43:00Z">
                    <w:rPr>
                      <w:rFonts w:hint="eastAsia"/>
                      <w:color w:val="000000"/>
                      <w:sz w:val="24"/>
                      <w:szCs w:val="24"/>
                      <w:lang w:eastAsia="zh-CN" w:bidi="ar"/>
                    </w:rPr>
                  </w:rPrChange>
                </w:rPr>
                <w:t>公司名称：</w:t>
              </w:r>
            </w:ins>
          </w:p>
        </w:tc>
        <w:tc>
          <w:tcPr>
            <w:tcW w:w="5771"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Change w:id="1323" w:author="J C" w:date="2026-07-15T10:59:00Z">
              <w:tcPr>
                <w:tcW w:w="5354"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tcPrChange>
          </w:tcPr>
          <w:p w14:paraId="270A83A4">
            <w:pPr>
              <w:jc w:val="center"/>
              <w:rPr>
                <w:ins w:id="1324" w:author="戾" w:date="2026-07-14T15:23:00Z"/>
                <w:rFonts w:ascii="楷体" w:hAnsi="楷体" w:eastAsia="楷体" w:cs="楷体"/>
                <w:color w:val="auto"/>
                <w:sz w:val="24"/>
                <w:szCs w:val="24"/>
                <w:rPrChange w:id="1325" w:author="、ｚ_﹏" w:date="2026-07-17T10:43:00Z">
                  <w:rPr>
                    <w:ins w:id="1326" w:author="戾" w:date="2026-07-14T15:23:00Z"/>
                    <w:color w:val="000000"/>
                    <w:sz w:val="24"/>
                    <w:szCs w:val="24"/>
                  </w:rPr>
                </w:rPrChange>
              </w:rPr>
            </w:pPr>
          </w:p>
        </w:tc>
      </w:tr>
      <w:tr w14:paraId="69B7814C">
        <w:tblPrEx>
          <w:tblCellMar>
            <w:top w:w="0" w:type="dxa"/>
            <w:left w:w="108" w:type="dxa"/>
            <w:bottom w:w="0" w:type="dxa"/>
            <w:right w:w="108" w:type="dxa"/>
          </w:tblCellMar>
          <w:tblPrExChange w:id="1328" w:author="J C" w:date="2026-07-15T10:59:00Z">
            <w:tblPrEx>
              <w:tblCellMar>
                <w:top w:w="0" w:type="dxa"/>
                <w:left w:w="108" w:type="dxa"/>
                <w:bottom w:w="0" w:type="dxa"/>
                <w:right w:w="108" w:type="dxa"/>
              </w:tblCellMar>
            </w:tblPrEx>
          </w:tblPrExChange>
        </w:tblPrEx>
        <w:trPr>
          <w:trHeight w:val="784" w:hRule="atLeast"/>
          <w:ins w:id="1327" w:author="戾" w:date="2026-07-14T15:23:00Z"/>
          <w:trPrChange w:id="1328" w:author="J C" w:date="2026-07-15T10:59:00Z">
            <w:trPr>
              <w:trHeight w:val="800" w:hRule="atLeast"/>
            </w:trPr>
          </w:trPrChange>
        </w:trPr>
        <w:tc>
          <w:tcPr>
            <w:tcW w:w="4454"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Change w:id="1329" w:author="J C" w:date="2026-07-15T10:59:00Z">
              <w:tcPr>
                <w:tcW w:w="4711"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tcPrChange>
          </w:tcPr>
          <w:p w14:paraId="1ADCC06A">
            <w:pPr>
              <w:widowControl/>
              <w:jc w:val="center"/>
              <w:textAlignment w:val="center"/>
              <w:rPr>
                <w:ins w:id="1330" w:author="戾" w:date="2026-07-14T15:23:00Z"/>
                <w:rFonts w:ascii="楷体" w:hAnsi="楷体" w:eastAsia="楷体" w:cs="楷体"/>
                <w:color w:val="auto"/>
                <w:sz w:val="24"/>
                <w:szCs w:val="24"/>
                <w:rPrChange w:id="1331" w:author="、ｚ_﹏" w:date="2026-07-17T10:43:00Z">
                  <w:rPr>
                    <w:ins w:id="1332" w:author="戾" w:date="2026-07-14T15:23:00Z"/>
                    <w:color w:val="000000"/>
                    <w:sz w:val="24"/>
                    <w:szCs w:val="24"/>
                  </w:rPr>
                </w:rPrChange>
              </w:rPr>
            </w:pPr>
            <w:ins w:id="1333" w:author="戾" w:date="2026-07-14T15:23:00Z">
              <w:r>
                <w:rPr>
                  <w:rFonts w:hint="eastAsia" w:ascii="楷体" w:hAnsi="楷体" w:eastAsia="楷体" w:cs="楷体"/>
                  <w:color w:val="auto"/>
                  <w:sz w:val="24"/>
                  <w:szCs w:val="24"/>
                  <w:lang w:eastAsia="zh-CN" w:bidi="ar"/>
                  <w:rPrChange w:id="1334" w:author="、ｚ_﹏" w:date="2026-07-17T10:43:00Z">
                    <w:rPr>
                      <w:rFonts w:hint="eastAsia"/>
                      <w:color w:val="000000"/>
                      <w:sz w:val="24"/>
                      <w:szCs w:val="24"/>
                      <w:lang w:eastAsia="zh-CN" w:bidi="ar"/>
                    </w:rPr>
                  </w:rPrChange>
                </w:rPr>
                <w:t>公司地址：</w:t>
              </w:r>
            </w:ins>
          </w:p>
        </w:tc>
        <w:tc>
          <w:tcPr>
            <w:tcW w:w="1600"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Change w:id="1335" w:author="J C" w:date="2026-07-15T10:59:00Z">
              <w:tcPr>
                <w:tcW w:w="440"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tcPrChange>
          </w:tcPr>
          <w:p w14:paraId="7CC96025">
            <w:pPr>
              <w:jc w:val="center"/>
              <w:rPr>
                <w:ins w:id="1336" w:author="戾" w:date="2026-07-14T15:23:00Z"/>
                <w:rFonts w:ascii="楷体" w:hAnsi="楷体" w:eastAsia="楷体" w:cs="楷体"/>
                <w:color w:val="auto"/>
                <w:sz w:val="24"/>
                <w:szCs w:val="24"/>
                <w:rPrChange w:id="1337" w:author="、ｚ_﹏" w:date="2026-07-17T10:43:00Z">
                  <w:rPr>
                    <w:ins w:id="1338" w:author="戾" w:date="2026-07-14T15:23:00Z"/>
                    <w:color w:val="000000"/>
                    <w:sz w:val="24"/>
                    <w:szCs w:val="24"/>
                  </w:rPr>
                </w:rPrChange>
              </w:rPr>
            </w:pPr>
          </w:p>
        </w:tc>
        <w:tc>
          <w:tcPr>
            <w:tcW w:w="2714" w:type="dxa"/>
            <w:tcBorders>
              <w:top w:val="single" w:color="000000" w:sz="4" w:space="0"/>
              <w:left w:val="single" w:color="000000" w:sz="4" w:space="0"/>
              <w:bottom w:val="single" w:color="000000" w:sz="4" w:space="0"/>
              <w:right w:val="single" w:color="000000" w:sz="4" w:space="0"/>
            </w:tcBorders>
            <w:shd w:val="clear" w:color="auto" w:fill="auto"/>
            <w:noWrap/>
            <w:vAlign w:val="center"/>
            <w:tcPrChange w:id="1339" w:author="J C" w:date="2026-07-15T10:59:00Z">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tcPrChange>
          </w:tcPr>
          <w:p w14:paraId="514368A4">
            <w:pPr>
              <w:widowControl/>
              <w:jc w:val="center"/>
              <w:textAlignment w:val="center"/>
              <w:rPr>
                <w:ins w:id="1340" w:author="戾" w:date="2026-07-14T15:23:00Z"/>
                <w:rFonts w:ascii="楷体" w:hAnsi="楷体" w:eastAsia="楷体" w:cs="楷体"/>
                <w:color w:val="auto"/>
                <w:sz w:val="24"/>
                <w:szCs w:val="24"/>
                <w:rPrChange w:id="1341" w:author="、ｚ_﹏" w:date="2026-07-17T10:43:00Z">
                  <w:rPr>
                    <w:ins w:id="1342" w:author="戾" w:date="2026-07-14T15:23:00Z"/>
                    <w:color w:val="000000"/>
                    <w:sz w:val="24"/>
                    <w:szCs w:val="24"/>
                  </w:rPr>
                </w:rPrChange>
              </w:rPr>
            </w:pPr>
            <w:ins w:id="1343" w:author="戾" w:date="2026-07-14T15:23:00Z">
              <w:r>
                <w:rPr>
                  <w:rFonts w:hint="eastAsia" w:ascii="楷体" w:hAnsi="楷体" w:eastAsia="楷体" w:cs="楷体"/>
                  <w:color w:val="auto"/>
                  <w:sz w:val="24"/>
                  <w:szCs w:val="24"/>
                  <w:lang w:eastAsia="zh-CN" w:bidi="ar"/>
                  <w:rPrChange w:id="1344" w:author="、ｚ_﹏" w:date="2026-07-17T10:43:00Z">
                    <w:rPr>
                      <w:rFonts w:hint="eastAsia"/>
                      <w:color w:val="000000"/>
                      <w:sz w:val="24"/>
                      <w:szCs w:val="24"/>
                      <w:lang w:eastAsia="zh-CN" w:bidi="ar"/>
                    </w:rPr>
                  </w:rPrChange>
                </w:rPr>
                <w:t>询价资料（元</w:t>
              </w:r>
            </w:ins>
            <w:ins w:id="1345" w:author="戾" w:date="2026-07-14T15:23:00Z">
              <w:r>
                <w:rPr>
                  <w:rFonts w:ascii="楷体" w:hAnsi="楷体" w:eastAsia="楷体" w:cs="楷体"/>
                  <w:color w:val="auto"/>
                  <w:sz w:val="24"/>
                  <w:szCs w:val="24"/>
                  <w:lang w:eastAsia="zh-CN" w:bidi="ar"/>
                  <w:rPrChange w:id="1346" w:author="、ｚ_﹏" w:date="2026-07-17T10:43:00Z">
                    <w:rPr>
                      <w:color w:val="000000"/>
                      <w:sz w:val="24"/>
                      <w:szCs w:val="24"/>
                      <w:lang w:eastAsia="zh-CN" w:bidi="ar"/>
                    </w:rPr>
                  </w:rPrChange>
                </w:rPr>
                <w:t>/</w:t>
              </w:r>
            </w:ins>
            <w:ins w:id="1347" w:author="戾" w:date="2026-07-14T15:23:00Z">
              <w:r>
                <w:rPr>
                  <w:rFonts w:ascii="楷体" w:hAnsi="楷体" w:eastAsia="楷体" w:cs="楷体"/>
                  <w:color w:val="auto"/>
                  <w:sz w:val="24"/>
                  <w:szCs w:val="24"/>
                  <w:lang w:eastAsia="zh-CN" w:bidi="ar"/>
                  <w:rPrChange w:id="1348" w:author="、ｚ_﹏" w:date="2026-07-17T10:43:00Z">
                    <w:rPr>
                      <w:color w:val="000000"/>
                      <w:sz w:val="24"/>
                      <w:szCs w:val="24"/>
                      <w:lang w:eastAsia="zh-CN" w:bidi="ar"/>
                    </w:rPr>
                  </w:rPrChange>
                </w:rPr>
                <w:t>套）</w:t>
              </w:r>
            </w:ins>
          </w:p>
        </w:tc>
        <w:tc>
          <w:tcPr>
            <w:tcW w:w="1457" w:type="dxa"/>
            <w:tcBorders>
              <w:top w:val="single" w:color="000000" w:sz="4" w:space="0"/>
              <w:left w:val="nil"/>
              <w:bottom w:val="single" w:color="000000" w:sz="4" w:space="0"/>
              <w:right w:val="single" w:color="000000" w:sz="4" w:space="0"/>
            </w:tcBorders>
            <w:shd w:val="clear" w:color="auto" w:fill="auto"/>
            <w:noWrap/>
            <w:vAlign w:val="center"/>
            <w:tcPrChange w:id="1349" w:author="J C" w:date="2026-07-15T10:59:00Z">
              <w:tcPr>
                <w:tcW w:w="0" w:type="auto"/>
                <w:tcBorders>
                  <w:top w:val="single" w:color="000000" w:sz="4" w:space="0"/>
                  <w:left w:val="nil"/>
                  <w:bottom w:val="single" w:color="000000" w:sz="4" w:space="0"/>
                  <w:right w:val="single" w:color="000000" w:sz="4" w:space="0"/>
                </w:tcBorders>
                <w:shd w:val="clear" w:color="auto" w:fill="auto"/>
                <w:noWrap/>
                <w:vAlign w:val="center"/>
              </w:tcPr>
            </w:tcPrChange>
          </w:tcPr>
          <w:p w14:paraId="413C6D13">
            <w:pPr>
              <w:jc w:val="center"/>
              <w:rPr>
                <w:ins w:id="1350" w:author="戾" w:date="2026-07-14T15:23:00Z"/>
                <w:rFonts w:ascii="楷体" w:hAnsi="楷体" w:eastAsia="楷体" w:cs="楷体"/>
                <w:color w:val="auto"/>
                <w:sz w:val="24"/>
                <w:szCs w:val="24"/>
                <w:rPrChange w:id="1351" w:author="、ｚ_﹏" w:date="2026-07-17T10:43:00Z">
                  <w:rPr>
                    <w:ins w:id="1352" w:author="戾" w:date="2026-07-14T15:23:00Z"/>
                    <w:color w:val="000000"/>
                    <w:sz w:val="24"/>
                    <w:szCs w:val="24"/>
                  </w:rPr>
                </w:rPrChange>
              </w:rPr>
            </w:pPr>
          </w:p>
        </w:tc>
      </w:tr>
      <w:tr w14:paraId="21B461E4">
        <w:tblPrEx>
          <w:tblCellMar>
            <w:top w:w="0" w:type="dxa"/>
            <w:left w:w="108" w:type="dxa"/>
            <w:bottom w:w="0" w:type="dxa"/>
            <w:right w:w="108" w:type="dxa"/>
          </w:tblCellMar>
          <w:tblPrExChange w:id="1354" w:author="J C" w:date="2026-07-15T10:59:00Z">
            <w:tblPrEx>
              <w:tblCellMar>
                <w:top w:w="0" w:type="dxa"/>
                <w:left w:w="108" w:type="dxa"/>
                <w:bottom w:w="0" w:type="dxa"/>
                <w:right w:w="108" w:type="dxa"/>
              </w:tblCellMar>
            </w:tblPrEx>
          </w:tblPrExChange>
        </w:tblPrEx>
        <w:trPr>
          <w:trHeight w:val="745" w:hRule="atLeast"/>
          <w:ins w:id="1353" w:author="戾" w:date="2026-07-14T15:23:00Z"/>
          <w:trPrChange w:id="1354" w:author="J C" w:date="2026-07-15T10:59:00Z">
            <w:trPr>
              <w:trHeight w:val="760" w:hRule="atLeast"/>
            </w:trPr>
          </w:trPrChange>
        </w:trPr>
        <w:tc>
          <w:tcPr>
            <w:tcW w:w="445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Change w:id="1355" w:author="J C" w:date="2026-07-15T10:59:00Z">
              <w:tcPr>
                <w:tcW w:w="4711"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tcPrChange>
          </w:tcPr>
          <w:p w14:paraId="208D294E">
            <w:pPr>
              <w:jc w:val="center"/>
              <w:rPr>
                <w:ins w:id="1356" w:author="戾" w:date="2026-07-14T15:23:00Z"/>
                <w:rFonts w:ascii="楷体" w:hAnsi="楷体" w:eastAsia="楷体" w:cs="楷体"/>
                <w:color w:val="auto"/>
                <w:sz w:val="24"/>
                <w:szCs w:val="24"/>
                <w:rPrChange w:id="1357" w:author="、ｚ_﹏" w:date="2026-07-17T10:43:00Z">
                  <w:rPr>
                    <w:ins w:id="1358" w:author="戾" w:date="2026-07-14T15:23:00Z"/>
                    <w:color w:val="000000"/>
                    <w:sz w:val="24"/>
                    <w:szCs w:val="24"/>
                  </w:rPr>
                </w:rPrChange>
              </w:rPr>
            </w:pPr>
          </w:p>
        </w:tc>
        <w:tc>
          <w:tcPr>
            <w:tcW w:w="160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Change w:id="1359" w:author="J C" w:date="2026-07-15T10:59:00Z">
              <w:tcPr>
                <w:tcW w:w="44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tcPrChange>
          </w:tcPr>
          <w:p w14:paraId="1817FD54">
            <w:pPr>
              <w:jc w:val="center"/>
              <w:rPr>
                <w:ins w:id="1360" w:author="戾" w:date="2026-07-14T15:23:00Z"/>
                <w:rFonts w:ascii="楷体" w:hAnsi="楷体" w:eastAsia="楷体" w:cs="楷体"/>
                <w:color w:val="auto"/>
                <w:sz w:val="24"/>
                <w:szCs w:val="24"/>
                <w:rPrChange w:id="1361" w:author="、ｚ_﹏" w:date="2026-07-17T10:43:00Z">
                  <w:rPr>
                    <w:ins w:id="1362" w:author="戾" w:date="2026-07-14T15:23:00Z"/>
                    <w:color w:val="000000"/>
                    <w:sz w:val="24"/>
                    <w:szCs w:val="24"/>
                  </w:rPr>
                </w:rPrChange>
              </w:rPr>
            </w:pPr>
          </w:p>
        </w:tc>
        <w:tc>
          <w:tcPr>
            <w:tcW w:w="2714" w:type="dxa"/>
            <w:tcBorders>
              <w:top w:val="single" w:color="000000" w:sz="4" w:space="0"/>
              <w:left w:val="nil"/>
              <w:bottom w:val="single" w:color="000000" w:sz="4" w:space="0"/>
              <w:right w:val="single" w:color="000000" w:sz="4" w:space="0"/>
            </w:tcBorders>
            <w:shd w:val="clear" w:color="auto" w:fill="auto"/>
            <w:noWrap/>
            <w:vAlign w:val="center"/>
            <w:tcPrChange w:id="1363" w:author="J C" w:date="2026-07-15T10:59:00Z">
              <w:tcPr>
                <w:tcW w:w="0" w:type="auto"/>
                <w:tcBorders>
                  <w:top w:val="single" w:color="000000" w:sz="4" w:space="0"/>
                  <w:left w:val="nil"/>
                  <w:bottom w:val="single" w:color="000000" w:sz="4" w:space="0"/>
                  <w:right w:val="single" w:color="000000" w:sz="4" w:space="0"/>
                </w:tcBorders>
                <w:shd w:val="clear" w:color="auto" w:fill="auto"/>
                <w:noWrap/>
                <w:vAlign w:val="center"/>
              </w:tcPr>
            </w:tcPrChange>
          </w:tcPr>
          <w:p w14:paraId="3AEBD2D5">
            <w:pPr>
              <w:widowControl/>
              <w:jc w:val="center"/>
              <w:textAlignment w:val="center"/>
              <w:rPr>
                <w:ins w:id="1364" w:author="戾" w:date="2026-07-14T15:23:00Z"/>
                <w:rFonts w:ascii="楷体" w:hAnsi="楷体" w:eastAsia="楷体" w:cs="楷体"/>
                <w:color w:val="auto"/>
                <w:sz w:val="24"/>
                <w:szCs w:val="24"/>
                <w:rPrChange w:id="1365" w:author="、ｚ_﹏" w:date="2026-07-17T10:43:00Z">
                  <w:rPr>
                    <w:ins w:id="1366" w:author="戾" w:date="2026-07-14T15:23:00Z"/>
                    <w:color w:val="000000"/>
                    <w:sz w:val="24"/>
                    <w:szCs w:val="24"/>
                  </w:rPr>
                </w:rPrChange>
              </w:rPr>
            </w:pPr>
            <w:ins w:id="1367" w:author="戾" w:date="2026-07-14T15:23:00Z">
              <w:r>
                <w:rPr>
                  <w:rFonts w:hint="eastAsia" w:ascii="楷体" w:hAnsi="楷体" w:eastAsia="楷体" w:cs="楷体"/>
                  <w:color w:val="auto"/>
                  <w:sz w:val="24"/>
                  <w:szCs w:val="24"/>
                  <w:lang w:eastAsia="zh-CN" w:bidi="ar"/>
                  <w:rPrChange w:id="1368" w:author="、ｚ_﹏" w:date="2026-07-17T10:43:00Z">
                    <w:rPr>
                      <w:rFonts w:hint="eastAsia"/>
                      <w:color w:val="000000"/>
                      <w:sz w:val="24"/>
                      <w:szCs w:val="24"/>
                      <w:lang w:eastAsia="zh-CN" w:bidi="ar"/>
                    </w:rPr>
                  </w:rPrChange>
                </w:rPr>
                <w:t>公司电话</w:t>
              </w:r>
            </w:ins>
          </w:p>
        </w:tc>
        <w:tc>
          <w:tcPr>
            <w:tcW w:w="1457" w:type="dxa"/>
            <w:tcBorders>
              <w:top w:val="single" w:color="000000" w:sz="4" w:space="0"/>
              <w:left w:val="single" w:color="000000" w:sz="4" w:space="0"/>
              <w:bottom w:val="single" w:color="000000" w:sz="4" w:space="0"/>
              <w:right w:val="single" w:color="000000" w:sz="4" w:space="0"/>
            </w:tcBorders>
            <w:shd w:val="clear" w:color="auto" w:fill="auto"/>
            <w:noWrap/>
            <w:vAlign w:val="center"/>
            <w:tcPrChange w:id="1369" w:author="J C" w:date="2026-07-15T10:59:00Z">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tcPrChange>
          </w:tcPr>
          <w:p w14:paraId="3C28E63B">
            <w:pPr>
              <w:rPr>
                <w:ins w:id="1370" w:author="戾" w:date="2026-07-14T15:23:00Z"/>
                <w:rFonts w:ascii="楷体" w:hAnsi="楷体" w:eastAsia="楷体" w:cs="楷体"/>
                <w:color w:val="auto"/>
                <w:sz w:val="24"/>
                <w:szCs w:val="24"/>
                <w:rPrChange w:id="1371" w:author="、ｚ_﹏" w:date="2026-07-17T10:43:00Z">
                  <w:rPr>
                    <w:ins w:id="1372" w:author="戾" w:date="2026-07-14T15:23:00Z"/>
                    <w:color w:val="000000"/>
                    <w:sz w:val="24"/>
                    <w:szCs w:val="24"/>
                  </w:rPr>
                </w:rPrChange>
              </w:rPr>
            </w:pPr>
          </w:p>
        </w:tc>
      </w:tr>
      <w:tr w14:paraId="37F6F2B4">
        <w:tblPrEx>
          <w:tblCellMar>
            <w:top w:w="0" w:type="dxa"/>
            <w:left w:w="108" w:type="dxa"/>
            <w:bottom w:w="0" w:type="dxa"/>
            <w:right w:w="108" w:type="dxa"/>
          </w:tblCellMar>
          <w:tblPrExChange w:id="1374" w:author="J C" w:date="2026-07-15T10:59:00Z">
            <w:tblPrEx>
              <w:tblCellMar>
                <w:top w:w="0" w:type="dxa"/>
                <w:left w:w="108" w:type="dxa"/>
                <w:bottom w:w="0" w:type="dxa"/>
                <w:right w:w="108" w:type="dxa"/>
              </w:tblCellMar>
            </w:tblPrEx>
          </w:tblPrExChange>
        </w:tblPrEx>
        <w:trPr>
          <w:trHeight w:val="745" w:hRule="atLeast"/>
          <w:ins w:id="1373" w:author="戾" w:date="2026-07-14T15:23:00Z"/>
          <w:trPrChange w:id="1374" w:author="J C" w:date="2026-07-15T10:59:00Z">
            <w:trPr>
              <w:trHeight w:val="760" w:hRule="atLeast"/>
            </w:trPr>
          </w:trPrChange>
        </w:trPr>
        <w:tc>
          <w:tcPr>
            <w:tcW w:w="445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Change w:id="1375" w:author="J C" w:date="2026-07-15T10:59:00Z">
              <w:tcPr>
                <w:tcW w:w="4711"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tcPrChange>
          </w:tcPr>
          <w:p w14:paraId="68F609AD">
            <w:pPr>
              <w:jc w:val="center"/>
              <w:rPr>
                <w:ins w:id="1376" w:author="戾" w:date="2026-07-14T15:23:00Z"/>
                <w:rFonts w:ascii="楷体" w:hAnsi="楷体" w:eastAsia="楷体" w:cs="楷体"/>
                <w:color w:val="auto"/>
                <w:sz w:val="24"/>
                <w:szCs w:val="24"/>
                <w:rPrChange w:id="1377" w:author="、ｚ_﹏" w:date="2026-07-17T10:43:00Z">
                  <w:rPr>
                    <w:ins w:id="1378" w:author="戾" w:date="2026-07-14T15:23:00Z"/>
                    <w:color w:val="000000"/>
                    <w:sz w:val="24"/>
                    <w:szCs w:val="24"/>
                  </w:rPr>
                </w:rPrChange>
              </w:rPr>
            </w:pPr>
          </w:p>
        </w:tc>
        <w:tc>
          <w:tcPr>
            <w:tcW w:w="160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Change w:id="1379" w:author="J C" w:date="2026-07-15T10:59:00Z">
              <w:tcPr>
                <w:tcW w:w="44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tcPrChange>
          </w:tcPr>
          <w:p w14:paraId="29D424BC">
            <w:pPr>
              <w:jc w:val="center"/>
              <w:rPr>
                <w:ins w:id="1380" w:author="戾" w:date="2026-07-14T15:23:00Z"/>
                <w:rFonts w:ascii="楷体" w:hAnsi="楷体" w:eastAsia="楷体" w:cs="楷体"/>
                <w:color w:val="auto"/>
                <w:sz w:val="24"/>
                <w:szCs w:val="24"/>
                <w:rPrChange w:id="1381" w:author="、ｚ_﹏" w:date="2026-07-17T10:43:00Z">
                  <w:rPr>
                    <w:ins w:id="1382" w:author="戾" w:date="2026-07-14T15:23:00Z"/>
                    <w:color w:val="000000"/>
                    <w:sz w:val="24"/>
                    <w:szCs w:val="24"/>
                  </w:rPr>
                </w:rPrChange>
              </w:rPr>
            </w:pPr>
          </w:p>
        </w:tc>
        <w:tc>
          <w:tcPr>
            <w:tcW w:w="2714" w:type="dxa"/>
            <w:tcBorders>
              <w:top w:val="single" w:color="000000" w:sz="4" w:space="0"/>
              <w:left w:val="nil"/>
              <w:bottom w:val="single" w:color="000000" w:sz="4" w:space="0"/>
              <w:right w:val="single" w:color="000000" w:sz="4" w:space="0"/>
            </w:tcBorders>
            <w:shd w:val="clear" w:color="auto" w:fill="auto"/>
            <w:noWrap/>
            <w:vAlign w:val="center"/>
            <w:tcPrChange w:id="1383" w:author="J C" w:date="2026-07-15T10:59:00Z">
              <w:tcPr>
                <w:tcW w:w="0" w:type="auto"/>
                <w:tcBorders>
                  <w:top w:val="single" w:color="000000" w:sz="4" w:space="0"/>
                  <w:left w:val="nil"/>
                  <w:bottom w:val="single" w:color="000000" w:sz="4" w:space="0"/>
                  <w:right w:val="single" w:color="000000" w:sz="4" w:space="0"/>
                </w:tcBorders>
                <w:shd w:val="clear" w:color="auto" w:fill="auto"/>
                <w:noWrap/>
                <w:vAlign w:val="center"/>
              </w:tcPr>
            </w:tcPrChange>
          </w:tcPr>
          <w:p w14:paraId="57E10355">
            <w:pPr>
              <w:widowControl/>
              <w:jc w:val="center"/>
              <w:textAlignment w:val="center"/>
              <w:rPr>
                <w:ins w:id="1384" w:author="戾" w:date="2026-07-14T15:23:00Z"/>
                <w:rFonts w:ascii="楷体" w:hAnsi="楷体" w:eastAsia="楷体" w:cs="楷体"/>
                <w:color w:val="auto"/>
                <w:sz w:val="24"/>
                <w:szCs w:val="24"/>
                <w:rPrChange w:id="1385" w:author="、ｚ_﹏" w:date="2026-07-17T10:43:00Z">
                  <w:rPr>
                    <w:ins w:id="1386" w:author="戾" w:date="2026-07-14T15:23:00Z"/>
                    <w:color w:val="000000"/>
                    <w:sz w:val="24"/>
                    <w:szCs w:val="24"/>
                  </w:rPr>
                </w:rPrChange>
              </w:rPr>
            </w:pPr>
            <w:ins w:id="1387" w:author="戾" w:date="2026-07-14T15:23:00Z">
              <w:r>
                <w:rPr>
                  <w:rFonts w:hint="eastAsia" w:ascii="楷体" w:hAnsi="楷体" w:eastAsia="楷体" w:cs="楷体"/>
                  <w:color w:val="auto"/>
                  <w:sz w:val="24"/>
                  <w:szCs w:val="24"/>
                  <w:lang w:eastAsia="zh-CN" w:bidi="ar"/>
                  <w:rPrChange w:id="1388" w:author="、ｚ_﹏" w:date="2026-07-17T10:43:00Z">
                    <w:rPr>
                      <w:rFonts w:hint="eastAsia"/>
                      <w:color w:val="000000"/>
                      <w:sz w:val="24"/>
                      <w:szCs w:val="24"/>
                      <w:lang w:eastAsia="zh-CN" w:bidi="ar"/>
                    </w:rPr>
                  </w:rPrChange>
                </w:rPr>
                <w:t>电子邮件</w:t>
              </w:r>
            </w:ins>
          </w:p>
        </w:tc>
        <w:tc>
          <w:tcPr>
            <w:tcW w:w="1457" w:type="dxa"/>
            <w:tcBorders>
              <w:top w:val="single" w:color="000000" w:sz="4" w:space="0"/>
              <w:left w:val="single" w:color="000000" w:sz="4" w:space="0"/>
              <w:bottom w:val="single" w:color="000000" w:sz="4" w:space="0"/>
              <w:right w:val="single" w:color="000000" w:sz="4" w:space="0"/>
            </w:tcBorders>
            <w:shd w:val="clear" w:color="auto" w:fill="auto"/>
            <w:noWrap/>
            <w:vAlign w:val="center"/>
            <w:tcPrChange w:id="1389" w:author="J C" w:date="2026-07-15T10:59:00Z">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tcPrChange>
          </w:tcPr>
          <w:p w14:paraId="1E28CF15">
            <w:pPr>
              <w:jc w:val="center"/>
              <w:rPr>
                <w:ins w:id="1390" w:author="戾" w:date="2026-07-14T15:23:00Z"/>
                <w:rFonts w:ascii="楷体" w:hAnsi="楷体" w:eastAsia="楷体" w:cs="楷体"/>
                <w:color w:val="auto"/>
                <w:sz w:val="24"/>
                <w:szCs w:val="24"/>
                <w:rPrChange w:id="1391" w:author="、ｚ_﹏" w:date="2026-07-17T10:43:00Z">
                  <w:rPr>
                    <w:ins w:id="1392" w:author="戾" w:date="2026-07-14T15:23:00Z"/>
                    <w:color w:val="000000"/>
                    <w:sz w:val="24"/>
                    <w:szCs w:val="24"/>
                  </w:rPr>
                </w:rPrChange>
              </w:rPr>
            </w:pPr>
          </w:p>
        </w:tc>
      </w:tr>
      <w:tr w14:paraId="018F3C9D">
        <w:tblPrEx>
          <w:tblCellMar>
            <w:top w:w="0" w:type="dxa"/>
            <w:left w:w="108" w:type="dxa"/>
            <w:bottom w:w="0" w:type="dxa"/>
            <w:right w:w="108" w:type="dxa"/>
          </w:tblCellMar>
          <w:tblPrExChange w:id="1394" w:author="J C" w:date="2026-07-15T10:59:00Z">
            <w:tblPrEx>
              <w:tblCellMar>
                <w:top w:w="0" w:type="dxa"/>
                <w:left w:w="108" w:type="dxa"/>
                <w:bottom w:w="0" w:type="dxa"/>
                <w:right w:w="108" w:type="dxa"/>
              </w:tblCellMar>
            </w:tblPrEx>
          </w:tblPrExChange>
        </w:tblPrEx>
        <w:trPr>
          <w:trHeight w:val="745" w:hRule="atLeast"/>
          <w:ins w:id="1393" w:author="戾" w:date="2026-07-14T15:23:00Z"/>
          <w:trPrChange w:id="1394" w:author="J C" w:date="2026-07-15T10:59:00Z">
            <w:trPr>
              <w:trHeight w:val="760" w:hRule="atLeast"/>
            </w:trPr>
          </w:trPrChange>
        </w:trPr>
        <w:tc>
          <w:tcPr>
            <w:tcW w:w="445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Change w:id="1395" w:author="J C" w:date="2026-07-15T10:59:00Z">
              <w:tcPr>
                <w:tcW w:w="4711"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tcPrChange>
          </w:tcPr>
          <w:p w14:paraId="77C8B553">
            <w:pPr>
              <w:jc w:val="center"/>
              <w:rPr>
                <w:ins w:id="1396" w:author="戾" w:date="2026-07-14T15:23:00Z"/>
                <w:rFonts w:ascii="楷体" w:hAnsi="楷体" w:eastAsia="楷体" w:cs="楷体"/>
                <w:color w:val="auto"/>
                <w:sz w:val="24"/>
                <w:szCs w:val="24"/>
                <w:rPrChange w:id="1397" w:author="、ｚ_﹏" w:date="2026-07-17T10:43:00Z">
                  <w:rPr>
                    <w:ins w:id="1398" w:author="戾" w:date="2026-07-14T15:23:00Z"/>
                    <w:color w:val="000000"/>
                    <w:sz w:val="24"/>
                    <w:szCs w:val="24"/>
                  </w:rPr>
                </w:rPrChange>
              </w:rPr>
            </w:pPr>
          </w:p>
        </w:tc>
        <w:tc>
          <w:tcPr>
            <w:tcW w:w="160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Change w:id="1399" w:author="J C" w:date="2026-07-15T10:59:00Z">
              <w:tcPr>
                <w:tcW w:w="44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tcPrChange>
          </w:tcPr>
          <w:p w14:paraId="7DD932F3">
            <w:pPr>
              <w:jc w:val="center"/>
              <w:rPr>
                <w:ins w:id="1400" w:author="戾" w:date="2026-07-14T15:23:00Z"/>
                <w:rFonts w:ascii="楷体" w:hAnsi="楷体" w:eastAsia="楷体" w:cs="楷体"/>
                <w:color w:val="auto"/>
                <w:sz w:val="24"/>
                <w:szCs w:val="24"/>
                <w:rPrChange w:id="1401" w:author="、ｚ_﹏" w:date="2026-07-17T10:43:00Z">
                  <w:rPr>
                    <w:ins w:id="1402" w:author="戾" w:date="2026-07-14T15:23:00Z"/>
                    <w:color w:val="000000"/>
                    <w:sz w:val="24"/>
                    <w:szCs w:val="24"/>
                  </w:rPr>
                </w:rPrChange>
              </w:rPr>
            </w:pPr>
          </w:p>
        </w:tc>
        <w:tc>
          <w:tcPr>
            <w:tcW w:w="2714" w:type="dxa"/>
            <w:tcBorders>
              <w:top w:val="single" w:color="000000" w:sz="4" w:space="0"/>
              <w:left w:val="nil"/>
              <w:bottom w:val="single" w:color="000000" w:sz="4" w:space="0"/>
              <w:right w:val="single" w:color="000000" w:sz="4" w:space="0"/>
            </w:tcBorders>
            <w:shd w:val="clear" w:color="auto" w:fill="auto"/>
            <w:noWrap/>
            <w:vAlign w:val="center"/>
            <w:tcPrChange w:id="1403" w:author="J C" w:date="2026-07-15T10:59:00Z">
              <w:tcPr>
                <w:tcW w:w="0" w:type="auto"/>
                <w:tcBorders>
                  <w:top w:val="single" w:color="000000" w:sz="4" w:space="0"/>
                  <w:left w:val="nil"/>
                  <w:bottom w:val="single" w:color="000000" w:sz="4" w:space="0"/>
                  <w:right w:val="single" w:color="000000" w:sz="4" w:space="0"/>
                </w:tcBorders>
                <w:shd w:val="clear" w:color="auto" w:fill="auto"/>
                <w:noWrap/>
                <w:vAlign w:val="center"/>
              </w:tcPr>
            </w:tcPrChange>
          </w:tcPr>
          <w:p w14:paraId="73113498">
            <w:pPr>
              <w:widowControl/>
              <w:jc w:val="center"/>
              <w:textAlignment w:val="center"/>
              <w:rPr>
                <w:ins w:id="1404" w:author="戾" w:date="2026-07-14T15:23:00Z"/>
                <w:rFonts w:ascii="楷体" w:hAnsi="楷体" w:eastAsia="楷体" w:cs="楷体"/>
                <w:color w:val="auto"/>
                <w:sz w:val="24"/>
                <w:szCs w:val="24"/>
                <w:rPrChange w:id="1405" w:author="、ｚ_﹏" w:date="2026-07-17T10:43:00Z">
                  <w:rPr>
                    <w:ins w:id="1406" w:author="戾" w:date="2026-07-14T15:23:00Z"/>
                    <w:color w:val="000000"/>
                    <w:sz w:val="24"/>
                    <w:szCs w:val="24"/>
                  </w:rPr>
                </w:rPrChange>
              </w:rPr>
            </w:pPr>
            <w:ins w:id="1407" w:author="戾" w:date="2026-07-14T15:23:00Z">
              <w:r>
                <w:rPr>
                  <w:rFonts w:hint="eastAsia" w:ascii="楷体" w:hAnsi="楷体" w:eastAsia="楷体" w:cs="楷体"/>
                  <w:color w:val="auto"/>
                  <w:sz w:val="24"/>
                  <w:szCs w:val="24"/>
                  <w:lang w:eastAsia="zh-CN" w:bidi="ar"/>
                  <w:rPrChange w:id="1408" w:author="、ｚ_﹏" w:date="2026-07-17T10:43:00Z">
                    <w:rPr>
                      <w:rFonts w:hint="eastAsia"/>
                      <w:color w:val="000000"/>
                      <w:sz w:val="24"/>
                      <w:szCs w:val="24"/>
                      <w:lang w:eastAsia="zh-CN" w:bidi="ar"/>
                    </w:rPr>
                  </w:rPrChange>
                </w:rPr>
                <w:t>传真</w:t>
              </w:r>
            </w:ins>
          </w:p>
        </w:tc>
        <w:tc>
          <w:tcPr>
            <w:tcW w:w="1457" w:type="dxa"/>
            <w:tcBorders>
              <w:top w:val="single" w:color="000000" w:sz="4" w:space="0"/>
              <w:left w:val="single" w:color="000000" w:sz="4" w:space="0"/>
              <w:bottom w:val="single" w:color="000000" w:sz="4" w:space="0"/>
              <w:right w:val="single" w:color="000000" w:sz="4" w:space="0"/>
            </w:tcBorders>
            <w:shd w:val="clear" w:color="auto" w:fill="auto"/>
            <w:noWrap/>
            <w:vAlign w:val="center"/>
            <w:tcPrChange w:id="1409" w:author="J C" w:date="2026-07-15T10:59:00Z">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tcPrChange>
          </w:tcPr>
          <w:p w14:paraId="7B90E21A">
            <w:pPr>
              <w:jc w:val="center"/>
              <w:rPr>
                <w:ins w:id="1410" w:author="戾" w:date="2026-07-14T15:23:00Z"/>
                <w:rFonts w:ascii="楷体" w:hAnsi="楷体" w:eastAsia="楷体" w:cs="楷体"/>
                <w:color w:val="auto"/>
                <w:sz w:val="24"/>
                <w:szCs w:val="24"/>
                <w:rPrChange w:id="1411" w:author="、ｚ_﹏" w:date="2026-07-17T10:43:00Z">
                  <w:rPr>
                    <w:ins w:id="1412" w:author="戾" w:date="2026-07-14T15:23:00Z"/>
                    <w:color w:val="000000"/>
                    <w:sz w:val="24"/>
                    <w:szCs w:val="24"/>
                  </w:rPr>
                </w:rPrChange>
              </w:rPr>
            </w:pPr>
          </w:p>
        </w:tc>
      </w:tr>
      <w:tr w14:paraId="52DDC6F4">
        <w:tblPrEx>
          <w:tblCellMar>
            <w:top w:w="0" w:type="dxa"/>
            <w:left w:w="108" w:type="dxa"/>
            <w:bottom w:w="0" w:type="dxa"/>
            <w:right w:w="108" w:type="dxa"/>
          </w:tblCellMar>
          <w:tblPrExChange w:id="1414" w:author="J C" w:date="2026-07-15T10:59:00Z">
            <w:tblPrEx>
              <w:tblCellMar>
                <w:top w:w="0" w:type="dxa"/>
                <w:left w:w="108" w:type="dxa"/>
                <w:bottom w:w="0" w:type="dxa"/>
                <w:right w:w="108" w:type="dxa"/>
              </w:tblCellMar>
            </w:tblPrEx>
          </w:tblPrExChange>
        </w:tblPrEx>
        <w:trPr>
          <w:trHeight w:val="745" w:hRule="atLeast"/>
          <w:ins w:id="1413" w:author="戾" w:date="2026-07-14T15:23:00Z"/>
          <w:trPrChange w:id="1414" w:author="J C" w:date="2026-07-15T10:59:00Z">
            <w:trPr>
              <w:trHeight w:val="760" w:hRule="atLeast"/>
            </w:trPr>
          </w:trPrChange>
        </w:trPr>
        <w:tc>
          <w:tcPr>
            <w:tcW w:w="4454" w:type="dxa"/>
            <w:tcBorders>
              <w:top w:val="single" w:color="000000" w:sz="4" w:space="0"/>
              <w:left w:val="single" w:color="000000" w:sz="4" w:space="0"/>
              <w:bottom w:val="single" w:color="000000" w:sz="4" w:space="0"/>
              <w:right w:val="single" w:color="000000" w:sz="4" w:space="0"/>
            </w:tcBorders>
            <w:shd w:val="clear" w:color="auto" w:fill="auto"/>
            <w:noWrap/>
            <w:vAlign w:val="center"/>
            <w:tcPrChange w:id="1415" w:author="J C" w:date="2026-07-15T10:59:00Z">
              <w:tcPr>
                <w:tcW w:w="471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tcPrChange>
          </w:tcPr>
          <w:p w14:paraId="7B1E61A2">
            <w:pPr>
              <w:widowControl/>
              <w:jc w:val="center"/>
              <w:textAlignment w:val="center"/>
              <w:rPr>
                <w:ins w:id="1416" w:author="戾" w:date="2026-07-14T15:23:00Z"/>
                <w:rFonts w:ascii="楷体" w:hAnsi="楷体" w:eastAsia="楷体" w:cs="楷体"/>
                <w:color w:val="auto"/>
                <w:sz w:val="24"/>
                <w:szCs w:val="24"/>
                <w:rPrChange w:id="1417" w:author="、ｚ_﹏" w:date="2026-07-17T10:43:00Z">
                  <w:rPr>
                    <w:ins w:id="1418" w:author="戾" w:date="2026-07-14T15:23:00Z"/>
                    <w:color w:val="000000"/>
                    <w:sz w:val="24"/>
                    <w:szCs w:val="24"/>
                  </w:rPr>
                </w:rPrChange>
              </w:rPr>
            </w:pPr>
            <w:ins w:id="1419" w:author="戾" w:date="2026-07-14T15:23:00Z">
              <w:r>
                <w:rPr>
                  <w:rFonts w:hint="eastAsia" w:ascii="楷体" w:hAnsi="楷体" w:eastAsia="楷体" w:cs="楷体"/>
                  <w:color w:val="auto"/>
                  <w:sz w:val="24"/>
                  <w:szCs w:val="24"/>
                  <w:lang w:eastAsia="zh-CN" w:bidi="ar"/>
                  <w:rPrChange w:id="1420" w:author="、ｚ_﹏" w:date="2026-07-17T10:43:00Z">
                    <w:rPr>
                      <w:rFonts w:hint="eastAsia"/>
                      <w:color w:val="000000"/>
                      <w:sz w:val="24"/>
                      <w:szCs w:val="24"/>
                      <w:lang w:eastAsia="zh-CN" w:bidi="ar"/>
                    </w:rPr>
                  </w:rPrChange>
                </w:rPr>
                <w:t>法定代表人</w:t>
              </w:r>
            </w:ins>
          </w:p>
        </w:tc>
        <w:tc>
          <w:tcPr>
            <w:tcW w:w="1600" w:type="dxa"/>
            <w:tcBorders>
              <w:top w:val="single" w:color="000000" w:sz="4" w:space="0"/>
              <w:left w:val="single" w:color="000000" w:sz="4" w:space="0"/>
              <w:bottom w:val="single" w:color="000000" w:sz="4" w:space="0"/>
              <w:right w:val="single" w:color="000000" w:sz="4" w:space="0"/>
            </w:tcBorders>
            <w:shd w:val="clear" w:color="auto" w:fill="auto"/>
            <w:noWrap/>
            <w:vAlign w:val="center"/>
            <w:tcPrChange w:id="1421" w:author="J C" w:date="2026-07-15T10:59:00Z">
              <w:tcPr>
                <w:tcW w:w="440" w:type="dxa"/>
                <w:tcBorders>
                  <w:top w:val="single" w:color="000000" w:sz="4" w:space="0"/>
                  <w:left w:val="single" w:color="000000" w:sz="4" w:space="0"/>
                  <w:bottom w:val="single" w:color="000000" w:sz="4" w:space="0"/>
                  <w:right w:val="single" w:color="000000" w:sz="4" w:space="0"/>
                </w:tcBorders>
                <w:shd w:val="clear" w:color="auto" w:fill="auto"/>
                <w:noWrap/>
                <w:vAlign w:val="center"/>
              </w:tcPr>
            </w:tcPrChange>
          </w:tcPr>
          <w:p w14:paraId="6E216DAB">
            <w:pPr>
              <w:jc w:val="center"/>
              <w:rPr>
                <w:ins w:id="1422" w:author="戾" w:date="2026-07-14T15:23:00Z"/>
                <w:rFonts w:ascii="楷体" w:hAnsi="楷体" w:eastAsia="楷体" w:cs="楷体"/>
                <w:color w:val="auto"/>
                <w:sz w:val="24"/>
                <w:szCs w:val="24"/>
                <w:rPrChange w:id="1423" w:author="、ｚ_﹏" w:date="2026-07-17T10:43:00Z">
                  <w:rPr>
                    <w:ins w:id="1424" w:author="戾" w:date="2026-07-14T15:23:00Z"/>
                    <w:color w:val="000000"/>
                    <w:sz w:val="24"/>
                    <w:szCs w:val="24"/>
                  </w:rPr>
                </w:rPrChange>
              </w:rPr>
            </w:pPr>
          </w:p>
        </w:tc>
        <w:tc>
          <w:tcPr>
            <w:tcW w:w="2714" w:type="dxa"/>
            <w:tcBorders>
              <w:top w:val="single" w:color="000000" w:sz="4" w:space="0"/>
              <w:left w:val="single" w:color="000000" w:sz="4" w:space="0"/>
              <w:bottom w:val="single" w:color="000000" w:sz="4" w:space="0"/>
              <w:right w:val="single" w:color="000000" w:sz="4" w:space="0"/>
            </w:tcBorders>
            <w:shd w:val="clear" w:color="auto" w:fill="auto"/>
            <w:noWrap/>
            <w:vAlign w:val="center"/>
            <w:tcPrChange w:id="1425" w:author="J C" w:date="2026-07-15T10:59:00Z">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tcPrChange>
          </w:tcPr>
          <w:p w14:paraId="3F53E6E3">
            <w:pPr>
              <w:widowControl/>
              <w:jc w:val="center"/>
              <w:textAlignment w:val="center"/>
              <w:rPr>
                <w:ins w:id="1426" w:author="戾" w:date="2026-07-14T15:23:00Z"/>
                <w:rFonts w:ascii="楷体" w:hAnsi="楷体" w:eastAsia="楷体" w:cs="楷体"/>
                <w:color w:val="auto"/>
                <w:sz w:val="24"/>
                <w:szCs w:val="24"/>
                <w:rPrChange w:id="1427" w:author="、ｚ_﹏" w:date="2026-07-17T10:43:00Z">
                  <w:rPr>
                    <w:ins w:id="1428" w:author="戾" w:date="2026-07-14T15:23:00Z"/>
                    <w:color w:val="000000"/>
                    <w:sz w:val="24"/>
                    <w:szCs w:val="24"/>
                  </w:rPr>
                </w:rPrChange>
              </w:rPr>
            </w:pPr>
            <w:ins w:id="1429" w:author="戾" w:date="2026-07-14T15:23:00Z">
              <w:r>
                <w:rPr>
                  <w:rFonts w:hint="eastAsia" w:ascii="楷体" w:hAnsi="楷体" w:eastAsia="楷体" w:cs="楷体"/>
                  <w:color w:val="auto"/>
                  <w:sz w:val="24"/>
                  <w:szCs w:val="24"/>
                  <w:lang w:eastAsia="zh-CN" w:bidi="ar"/>
                  <w:rPrChange w:id="1430" w:author="、ｚ_﹏" w:date="2026-07-17T10:43:00Z">
                    <w:rPr>
                      <w:rFonts w:hint="eastAsia"/>
                      <w:color w:val="000000"/>
                      <w:sz w:val="24"/>
                      <w:szCs w:val="24"/>
                      <w:lang w:eastAsia="zh-CN" w:bidi="ar"/>
                    </w:rPr>
                  </w:rPrChange>
                </w:rPr>
                <w:t>联系电话</w:t>
              </w:r>
            </w:ins>
          </w:p>
        </w:tc>
        <w:tc>
          <w:tcPr>
            <w:tcW w:w="1457" w:type="dxa"/>
            <w:tcBorders>
              <w:top w:val="single" w:color="000000" w:sz="4" w:space="0"/>
              <w:left w:val="single" w:color="000000" w:sz="4" w:space="0"/>
              <w:bottom w:val="single" w:color="000000" w:sz="4" w:space="0"/>
              <w:right w:val="single" w:color="000000" w:sz="4" w:space="0"/>
            </w:tcBorders>
            <w:shd w:val="clear" w:color="auto" w:fill="auto"/>
            <w:noWrap/>
            <w:vAlign w:val="center"/>
            <w:tcPrChange w:id="1431" w:author="J C" w:date="2026-07-15T10:59:00Z">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tcPrChange>
          </w:tcPr>
          <w:p w14:paraId="7D03AAD7">
            <w:pPr>
              <w:jc w:val="center"/>
              <w:rPr>
                <w:ins w:id="1432" w:author="戾" w:date="2026-07-14T15:23:00Z"/>
                <w:rFonts w:ascii="楷体" w:hAnsi="楷体" w:eastAsia="楷体" w:cs="楷体"/>
                <w:color w:val="auto"/>
                <w:sz w:val="24"/>
                <w:szCs w:val="24"/>
                <w:rPrChange w:id="1433" w:author="、ｚ_﹏" w:date="2026-07-17T10:43:00Z">
                  <w:rPr>
                    <w:ins w:id="1434" w:author="戾" w:date="2026-07-14T15:23:00Z"/>
                    <w:color w:val="000000"/>
                    <w:sz w:val="24"/>
                    <w:szCs w:val="24"/>
                  </w:rPr>
                </w:rPrChange>
              </w:rPr>
            </w:pPr>
          </w:p>
        </w:tc>
      </w:tr>
      <w:tr w14:paraId="4F9D1968">
        <w:tblPrEx>
          <w:tblCellMar>
            <w:top w:w="0" w:type="dxa"/>
            <w:left w:w="108" w:type="dxa"/>
            <w:bottom w:w="0" w:type="dxa"/>
            <w:right w:w="108" w:type="dxa"/>
          </w:tblCellMar>
          <w:tblPrExChange w:id="1436" w:author="J C" w:date="2026-07-15T10:59:00Z">
            <w:tblPrEx>
              <w:tblCellMar>
                <w:top w:w="0" w:type="dxa"/>
                <w:left w:w="108" w:type="dxa"/>
                <w:bottom w:w="0" w:type="dxa"/>
                <w:right w:w="108" w:type="dxa"/>
              </w:tblCellMar>
            </w:tblPrEx>
          </w:tblPrExChange>
        </w:tblPrEx>
        <w:trPr>
          <w:trHeight w:val="745" w:hRule="atLeast"/>
          <w:ins w:id="1435" w:author="戾" w:date="2026-07-14T15:23:00Z"/>
          <w:trPrChange w:id="1436" w:author="J C" w:date="2026-07-15T10:59:00Z">
            <w:trPr>
              <w:trHeight w:val="760" w:hRule="atLeast"/>
            </w:trPr>
          </w:trPrChange>
        </w:trPr>
        <w:tc>
          <w:tcPr>
            <w:tcW w:w="4454" w:type="dxa"/>
            <w:tcBorders>
              <w:top w:val="single" w:color="000000" w:sz="4" w:space="0"/>
              <w:left w:val="single" w:color="000000" w:sz="4" w:space="0"/>
              <w:bottom w:val="single" w:color="000000" w:sz="4" w:space="0"/>
              <w:right w:val="single" w:color="000000" w:sz="4" w:space="0"/>
            </w:tcBorders>
            <w:shd w:val="clear" w:color="auto" w:fill="auto"/>
            <w:noWrap/>
            <w:vAlign w:val="center"/>
            <w:tcPrChange w:id="1437" w:author="J C" w:date="2026-07-15T10:59:00Z">
              <w:tcPr>
                <w:tcW w:w="471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tcPrChange>
          </w:tcPr>
          <w:p w14:paraId="6B368EC5">
            <w:pPr>
              <w:widowControl/>
              <w:jc w:val="center"/>
              <w:textAlignment w:val="center"/>
              <w:rPr>
                <w:ins w:id="1438" w:author="戾" w:date="2026-07-14T15:23:00Z"/>
                <w:rFonts w:ascii="楷体" w:hAnsi="楷体" w:eastAsia="楷体" w:cs="楷体"/>
                <w:color w:val="auto"/>
                <w:sz w:val="24"/>
                <w:szCs w:val="24"/>
                <w:rPrChange w:id="1439" w:author="、ｚ_﹏" w:date="2026-07-17T10:43:00Z">
                  <w:rPr>
                    <w:ins w:id="1440" w:author="戾" w:date="2026-07-14T15:23:00Z"/>
                    <w:color w:val="000000"/>
                    <w:sz w:val="24"/>
                    <w:szCs w:val="24"/>
                  </w:rPr>
                </w:rPrChange>
              </w:rPr>
            </w:pPr>
            <w:ins w:id="1441" w:author="戾" w:date="2026-07-14T15:23:00Z">
              <w:r>
                <w:rPr>
                  <w:rFonts w:hint="eastAsia" w:ascii="楷体" w:hAnsi="楷体" w:eastAsia="楷体" w:cs="楷体"/>
                  <w:color w:val="auto"/>
                  <w:sz w:val="24"/>
                  <w:szCs w:val="24"/>
                  <w:lang w:eastAsia="zh-CN" w:bidi="ar"/>
                  <w:rPrChange w:id="1442" w:author="、ｚ_﹏" w:date="2026-07-17T10:43:00Z">
                    <w:rPr>
                      <w:rFonts w:hint="eastAsia"/>
                      <w:color w:val="000000"/>
                      <w:sz w:val="24"/>
                      <w:szCs w:val="24"/>
                      <w:lang w:eastAsia="zh-CN" w:bidi="ar"/>
                    </w:rPr>
                  </w:rPrChange>
                </w:rPr>
                <w:t>身份证号码</w:t>
              </w:r>
            </w:ins>
          </w:p>
        </w:tc>
        <w:tc>
          <w:tcPr>
            <w:tcW w:w="5771"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Change w:id="1443" w:author="J C" w:date="2026-07-15T10:59:00Z">
              <w:tcPr>
                <w:tcW w:w="5354"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tcPrChange>
          </w:tcPr>
          <w:p w14:paraId="13D2575B">
            <w:pPr>
              <w:jc w:val="center"/>
              <w:rPr>
                <w:ins w:id="1444" w:author="戾" w:date="2026-07-14T15:23:00Z"/>
                <w:rFonts w:ascii="楷体" w:hAnsi="楷体" w:eastAsia="楷体" w:cs="楷体"/>
                <w:color w:val="auto"/>
                <w:sz w:val="24"/>
                <w:szCs w:val="24"/>
                <w:rPrChange w:id="1445" w:author="、ｚ_﹏" w:date="2026-07-17T10:43:00Z">
                  <w:rPr>
                    <w:ins w:id="1446" w:author="戾" w:date="2026-07-14T15:23:00Z"/>
                    <w:color w:val="000000"/>
                    <w:sz w:val="24"/>
                    <w:szCs w:val="24"/>
                  </w:rPr>
                </w:rPrChange>
              </w:rPr>
            </w:pPr>
          </w:p>
        </w:tc>
      </w:tr>
      <w:tr w14:paraId="0F37D28F">
        <w:tblPrEx>
          <w:tblCellMar>
            <w:top w:w="0" w:type="dxa"/>
            <w:left w:w="108" w:type="dxa"/>
            <w:bottom w:w="0" w:type="dxa"/>
            <w:right w:w="108" w:type="dxa"/>
          </w:tblCellMar>
          <w:tblPrExChange w:id="1448" w:author="J C" w:date="2026-07-15T10:59:00Z">
            <w:tblPrEx>
              <w:tblCellMar>
                <w:top w:w="0" w:type="dxa"/>
                <w:left w:w="108" w:type="dxa"/>
                <w:bottom w:w="0" w:type="dxa"/>
                <w:right w:w="108" w:type="dxa"/>
              </w:tblCellMar>
            </w:tblPrEx>
          </w:tblPrExChange>
        </w:tblPrEx>
        <w:trPr>
          <w:trHeight w:val="745" w:hRule="atLeast"/>
          <w:ins w:id="1447" w:author="戾" w:date="2026-07-14T15:23:00Z"/>
          <w:trPrChange w:id="1448" w:author="J C" w:date="2026-07-15T10:59:00Z">
            <w:trPr>
              <w:trHeight w:val="760" w:hRule="atLeast"/>
            </w:trPr>
          </w:trPrChange>
        </w:trPr>
        <w:tc>
          <w:tcPr>
            <w:tcW w:w="4454" w:type="dxa"/>
            <w:tcBorders>
              <w:top w:val="single" w:color="000000" w:sz="4" w:space="0"/>
              <w:left w:val="single" w:color="000000" w:sz="4" w:space="0"/>
              <w:bottom w:val="single" w:color="000000" w:sz="4" w:space="0"/>
              <w:right w:val="single" w:color="000000" w:sz="4" w:space="0"/>
            </w:tcBorders>
            <w:shd w:val="clear" w:color="auto" w:fill="auto"/>
            <w:noWrap/>
            <w:vAlign w:val="center"/>
            <w:tcPrChange w:id="1449" w:author="J C" w:date="2026-07-15T10:59:00Z">
              <w:tcPr>
                <w:tcW w:w="471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tcPrChange>
          </w:tcPr>
          <w:p w14:paraId="28C0B5CE">
            <w:pPr>
              <w:widowControl/>
              <w:jc w:val="center"/>
              <w:textAlignment w:val="center"/>
              <w:rPr>
                <w:ins w:id="1450" w:author="戾" w:date="2026-07-14T15:23:00Z"/>
                <w:rFonts w:ascii="楷体" w:hAnsi="楷体" w:eastAsia="楷体" w:cs="楷体"/>
                <w:color w:val="auto"/>
                <w:sz w:val="24"/>
                <w:szCs w:val="24"/>
                <w:rPrChange w:id="1451" w:author="、ｚ_﹏" w:date="2026-07-17T10:43:00Z">
                  <w:rPr>
                    <w:ins w:id="1452" w:author="戾" w:date="2026-07-14T15:23:00Z"/>
                    <w:color w:val="000000"/>
                    <w:sz w:val="24"/>
                    <w:szCs w:val="24"/>
                  </w:rPr>
                </w:rPrChange>
              </w:rPr>
            </w:pPr>
            <w:ins w:id="1453" w:author="戾" w:date="2026-07-14T15:23:00Z">
              <w:r>
                <w:rPr>
                  <w:rFonts w:hint="eastAsia" w:ascii="楷体" w:hAnsi="楷体" w:eastAsia="楷体" w:cs="楷体"/>
                  <w:color w:val="auto"/>
                  <w:sz w:val="24"/>
                  <w:szCs w:val="24"/>
                  <w:lang w:eastAsia="zh-CN" w:bidi="ar"/>
                  <w:rPrChange w:id="1454" w:author="、ｚ_﹏" w:date="2026-07-17T10:43:00Z">
                    <w:rPr>
                      <w:rFonts w:hint="eastAsia"/>
                      <w:color w:val="000000"/>
                      <w:sz w:val="24"/>
                      <w:szCs w:val="24"/>
                      <w:lang w:eastAsia="zh-CN" w:bidi="ar"/>
                    </w:rPr>
                  </w:rPrChange>
                </w:rPr>
                <w:t>项目联系人</w:t>
              </w:r>
            </w:ins>
          </w:p>
        </w:tc>
        <w:tc>
          <w:tcPr>
            <w:tcW w:w="1600" w:type="dxa"/>
            <w:tcBorders>
              <w:top w:val="single" w:color="000000" w:sz="4" w:space="0"/>
              <w:left w:val="single" w:color="000000" w:sz="4" w:space="0"/>
              <w:bottom w:val="single" w:color="000000" w:sz="4" w:space="0"/>
              <w:right w:val="single" w:color="000000" w:sz="4" w:space="0"/>
            </w:tcBorders>
            <w:shd w:val="clear" w:color="auto" w:fill="auto"/>
            <w:noWrap/>
            <w:vAlign w:val="center"/>
            <w:tcPrChange w:id="1455" w:author="J C" w:date="2026-07-15T10:59:00Z">
              <w:tcPr>
                <w:tcW w:w="440" w:type="dxa"/>
                <w:tcBorders>
                  <w:top w:val="single" w:color="000000" w:sz="4" w:space="0"/>
                  <w:left w:val="single" w:color="000000" w:sz="4" w:space="0"/>
                  <w:bottom w:val="single" w:color="000000" w:sz="4" w:space="0"/>
                  <w:right w:val="single" w:color="000000" w:sz="4" w:space="0"/>
                </w:tcBorders>
                <w:shd w:val="clear" w:color="auto" w:fill="auto"/>
                <w:noWrap/>
                <w:vAlign w:val="center"/>
              </w:tcPr>
            </w:tcPrChange>
          </w:tcPr>
          <w:p w14:paraId="15A4B2A5">
            <w:pPr>
              <w:jc w:val="center"/>
              <w:rPr>
                <w:ins w:id="1456" w:author="戾" w:date="2026-07-14T15:23:00Z"/>
                <w:rFonts w:ascii="楷体" w:hAnsi="楷体" w:eastAsia="楷体" w:cs="楷体"/>
                <w:color w:val="auto"/>
                <w:sz w:val="24"/>
                <w:szCs w:val="24"/>
                <w:rPrChange w:id="1457" w:author="、ｚ_﹏" w:date="2026-07-17T10:43:00Z">
                  <w:rPr>
                    <w:ins w:id="1458" w:author="戾" w:date="2026-07-14T15:23:00Z"/>
                    <w:color w:val="000000"/>
                    <w:sz w:val="24"/>
                    <w:szCs w:val="24"/>
                  </w:rPr>
                </w:rPrChange>
              </w:rPr>
            </w:pPr>
          </w:p>
        </w:tc>
        <w:tc>
          <w:tcPr>
            <w:tcW w:w="2714" w:type="dxa"/>
            <w:tcBorders>
              <w:top w:val="single" w:color="000000" w:sz="4" w:space="0"/>
              <w:left w:val="single" w:color="000000" w:sz="4" w:space="0"/>
              <w:bottom w:val="single" w:color="000000" w:sz="4" w:space="0"/>
              <w:right w:val="single" w:color="000000" w:sz="4" w:space="0"/>
            </w:tcBorders>
            <w:shd w:val="clear" w:color="auto" w:fill="auto"/>
            <w:noWrap/>
            <w:vAlign w:val="center"/>
            <w:tcPrChange w:id="1459" w:author="J C" w:date="2026-07-15T10:59:00Z">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tcPrChange>
          </w:tcPr>
          <w:p w14:paraId="0FDD95A0">
            <w:pPr>
              <w:widowControl/>
              <w:jc w:val="center"/>
              <w:textAlignment w:val="center"/>
              <w:rPr>
                <w:ins w:id="1460" w:author="戾" w:date="2026-07-14T15:23:00Z"/>
                <w:rFonts w:ascii="楷体" w:hAnsi="楷体" w:eastAsia="楷体" w:cs="楷体"/>
                <w:color w:val="auto"/>
                <w:sz w:val="24"/>
                <w:szCs w:val="24"/>
                <w:rPrChange w:id="1461" w:author="、ｚ_﹏" w:date="2026-07-17T10:43:00Z">
                  <w:rPr>
                    <w:ins w:id="1462" w:author="戾" w:date="2026-07-14T15:23:00Z"/>
                    <w:color w:val="000000"/>
                    <w:sz w:val="24"/>
                    <w:szCs w:val="24"/>
                  </w:rPr>
                </w:rPrChange>
              </w:rPr>
            </w:pPr>
            <w:ins w:id="1463" w:author="戾" w:date="2026-07-14T15:23:00Z">
              <w:r>
                <w:rPr>
                  <w:rFonts w:hint="eastAsia" w:ascii="楷体" w:hAnsi="楷体" w:eastAsia="楷体" w:cs="楷体"/>
                  <w:color w:val="auto"/>
                  <w:sz w:val="24"/>
                  <w:szCs w:val="24"/>
                  <w:lang w:eastAsia="zh-CN" w:bidi="ar"/>
                  <w:rPrChange w:id="1464" w:author="、ｚ_﹏" w:date="2026-07-17T10:43:00Z">
                    <w:rPr>
                      <w:rFonts w:hint="eastAsia"/>
                      <w:color w:val="000000"/>
                      <w:sz w:val="24"/>
                      <w:szCs w:val="24"/>
                      <w:lang w:eastAsia="zh-CN" w:bidi="ar"/>
                    </w:rPr>
                  </w:rPrChange>
                </w:rPr>
                <w:t>联系电话</w:t>
              </w:r>
            </w:ins>
          </w:p>
        </w:tc>
        <w:tc>
          <w:tcPr>
            <w:tcW w:w="1457" w:type="dxa"/>
            <w:tcBorders>
              <w:top w:val="single" w:color="000000" w:sz="4" w:space="0"/>
              <w:left w:val="single" w:color="000000" w:sz="4" w:space="0"/>
              <w:bottom w:val="single" w:color="000000" w:sz="4" w:space="0"/>
              <w:right w:val="single" w:color="000000" w:sz="4" w:space="0"/>
            </w:tcBorders>
            <w:shd w:val="clear" w:color="auto" w:fill="auto"/>
            <w:noWrap/>
            <w:vAlign w:val="center"/>
            <w:tcPrChange w:id="1465" w:author="J C" w:date="2026-07-15T10:59:00Z">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tcPrChange>
          </w:tcPr>
          <w:p w14:paraId="7B7B85C8">
            <w:pPr>
              <w:jc w:val="center"/>
              <w:rPr>
                <w:ins w:id="1466" w:author="戾" w:date="2026-07-14T15:23:00Z"/>
                <w:rFonts w:ascii="楷体" w:hAnsi="楷体" w:eastAsia="楷体" w:cs="楷体"/>
                <w:color w:val="auto"/>
                <w:sz w:val="24"/>
                <w:szCs w:val="24"/>
                <w:rPrChange w:id="1467" w:author="、ｚ_﹏" w:date="2026-07-17T10:43:00Z">
                  <w:rPr>
                    <w:ins w:id="1468" w:author="戾" w:date="2026-07-14T15:23:00Z"/>
                    <w:color w:val="000000"/>
                    <w:sz w:val="24"/>
                    <w:szCs w:val="24"/>
                  </w:rPr>
                </w:rPrChange>
              </w:rPr>
            </w:pPr>
          </w:p>
        </w:tc>
      </w:tr>
      <w:tr w14:paraId="6F4EBE28">
        <w:tblPrEx>
          <w:tblCellMar>
            <w:top w:w="0" w:type="dxa"/>
            <w:left w:w="108" w:type="dxa"/>
            <w:bottom w:w="0" w:type="dxa"/>
            <w:right w:w="108" w:type="dxa"/>
          </w:tblCellMar>
          <w:tblPrExChange w:id="1470" w:author="J C" w:date="2026-07-15T10:59:00Z">
            <w:tblPrEx>
              <w:tblCellMar>
                <w:top w:w="0" w:type="dxa"/>
                <w:left w:w="108" w:type="dxa"/>
                <w:bottom w:w="0" w:type="dxa"/>
                <w:right w:w="108" w:type="dxa"/>
              </w:tblCellMar>
            </w:tblPrEx>
          </w:tblPrExChange>
        </w:tblPrEx>
        <w:trPr>
          <w:trHeight w:val="745" w:hRule="atLeast"/>
          <w:ins w:id="1469" w:author="戾" w:date="2026-07-14T15:23:00Z"/>
          <w:trPrChange w:id="1470" w:author="J C" w:date="2026-07-15T10:59:00Z">
            <w:trPr>
              <w:trHeight w:val="760" w:hRule="atLeast"/>
            </w:trPr>
          </w:trPrChange>
        </w:trPr>
        <w:tc>
          <w:tcPr>
            <w:tcW w:w="4454" w:type="dxa"/>
            <w:tcBorders>
              <w:top w:val="single" w:color="000000" w:sz="4" w:space="0"/>
              <w:left w:val="single" w:color="000000" w:sz="4" w:space="0"/>
              <w:bottom w:val="single" w:color="000000" w:sz="4" w:space="0"/>
              <w:right w:val="single" w:color="000000" w:sz="4" w:space="0"/>
            </w:tcBorders>
            <w:shd w:val="clear" w:color="auto" w:fill="auto"/>
            <w:noWrap/>
            <w:vAlign w:val="center"/>
            <w:tcPrChange w:id="1471" w:author="J C" w:date="2026-07-15T10:59:00Z">
              <w:tcPr>
                <w:tcW w:w="471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tcPrChange>
          </w:tcPr>
          <w:p w14:paraId="6D31C660">
            <w:pPr>
              <w:widowControl/>
              <w:jc w:val="center"/>
              <w:textAlignment w:val="center"/>
              <w:rPr>
                <w:ins w:id="1472" w:author="戾" w:date="2026-07-14T15:23:00Z"/>
                <w:rFonts w:ascii="楷体" w:hAnsi="楷体" w:eastAsia="楷体" w:cs="楷体"/>
                <w:color w:val="auto"/>
                <w:sz w:val="24"/>
                <w:szCs w:val="24"/>
                <w:rPrChange w:id="1473" w:author="、ｚ_﹏" w:date="2026-07-17T10:43:00Z">
                  <w:rPr>
                    <w:ins w:id="1474" w:author="戾" w:date="2026-07-14T15:23:00Z"/>
                    <w:color w:val="000000"/>
                    <w:sz w:val="24"/>
                    <w:szCs w:val="24"/>
                  </w:rPr>
                </w:rPrChange>
              </w:rPr>
            </w:pPr>
            <w:ins w:id="1475" w:author="戾" w:date="2026-07-14T15:23:00Z">
              <w:r>
                <w:rPr>
                  <w:rFonts w:hint="eastAsia" w:ascii="楷体" w:hAnsi="楷体" w:eastAsia="楷体" w:cs="楷体"/>
                  <w:color w:val="auto"/>
                  <w:sz w:val="24"/>
                  <w:szCs w:val="24"/>
                  <w:lang w:eastAsia="zh-CN" w:bidi="ar"/>
                  <w:rPrChange w:id="1476" w:author="、ｚ_﹏" w:date="2026-07-17T10:43:00Z">
                    <w:rPr>
                      <w:rFonts w:hint="eastAsia"/>
                      <w:color w:val="000000"/>
                      <w:sz w:val="24"/>
                      <w:szCs w:val="24"/>
                      <w:lang w:eastAsia="zh-CN" w:bidi="ar"/>
                    </w:rPr>
                  </w:rPrChange>
                </w:rPr>
                <w:t>身份证号码</w:t>
              </w:r>
            </w:ins>
          </w:p>
        </w:tc>
        <w:tc>
          <w:tcPr>
            <w:tcW w:w="5771"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Change w:id="1477" w:author="J C" w:date="2026-07-15T10:59:00Z">
              <w:tcPr>
                <w:tcW w:w="5354"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tcPrChange>
          </w:tcPr>
          <w:p w14:paraId="07C1CF02">
            <w:pPr>
              <w:jc w:val="center"/>
              <w:rPr>
                <w:ins w:id="1478" w:author="戾" w:date="2026-07-14T15:23:00Z"/>
                <w:rFonts w:ascii="楷体" w:hAnsi="楷体" w:eastAsia="楷体" w:cs="楷体"/>
                <w:color w:val="auto"/>
                <w:sz w:val="24"/>
                <w:szCs w:val="24"/>
                <w:rPrChange w:id="1479" w:author="、ｚ_﹏" w:date="2026-07-17T10:43:00Z">
                  <w:rPr>
                    <w:ins w:id="1480" w:author="戾" w:date="2026-07-14T15:23:00Z"/>
                    <w:color w:val="000000"/>
                    <w:sz w:val="24"/>
                    <w:szCs w:val="24"/>
                  </w:rPr>
                </w:rPrChange>
              </w:rPr>
            </w:pPr>
          </w:p>
        </w:tc>
      </w:tr>
      <w:tr w14:paraId="63955C4C">
        <w:tblPrEx>
          <w:tblCellMar>
            <w:top w:w="0" w:type="dxa"/>
            <w:left w:w="108" w:type="dxa"/>
            <w:bottom w:w="0" w:type="dxa"/>
            <w:right w:w="108" w:type="dxa"/>
          </w:tblCellMar>
          <w:tblPrExChange w:id="1482" w:author="J C" w:date="2026-07-15T10:59:00Z">
            <w:tblPrEx>
              <w:tblCellMar>
                <w:top w:w="0" w:type="dxa"/>
                <w:left w:w="108" w:type="dxa"/>
                <w:bottom w:w="0" w:type="dxa"/>
                <w:right w:w="108" w:type="dxa"/>
              </w:tblCellMar>
            </w:tblPrEx>
          </w:tblPrExChange>
        </w:tblPrEx>
        <w:trPr>
          <w:trHeight w:val="1222" w:hRule="atLeast"/>
          <w:ins w:id="1481" w:author="戾" w:date="2026-07-14T15:23:00Z"/>
          <w:trPrChange w:id="1482" w:author="J C" w:date="2026-07-15T10:59:00Z">
            <w:trPr>
              <w:trHeight w:val="1260" w:hRule="atLeast"/>
            </w:trPr>
          </w:trPrChange>
        </w:trPr>
        <w:tc>
          <w:tcPr>
            <w:tcW w:w="10225"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Change w:id="1483" w:author="J C" w:date="2026-07-15T10:59:00Z">
              <w:tcPr>
                <w:tcW w:w="1006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3B636858">
            <w:pPr>
              <w:widowControl/>
              <w:textAlignment w:val="center"/>
              <w:rPr>
                <w:ins w:id="1484" w:author="戾" w:date="2026-07-14T15:23:00Z"/>
                <w:rFonts w:ascii="楷体" w:hAnsi="楷体" w:eastAsia="楷体" w:cs="楷体"/>
                <w:color w:val="auto"/>
                <w:sz w:val="24"/>
                <w:szCs w:val="24"/>
                <w:lang w:eastAsia="zh-CN"/>
                <w:rPrChange w:id="1485" w:author="、ｚ_﹏" w:date="2026-07-17T10:43:00Z">
                  <w:rPr>
                    <w:ins w:id="1486" w:author="戾" w:date="2026-07-14T15:23:00Z"/>
                    <w:color w:val="000000"/>
                    <w:sz w:val="24"/>
                    <w:szCs w:val="24"/>
                  </w:rPr>
                </w:rPrChange>
              </w:rPr>
            </w:pPr>
            <w:ins w:id="1487" w:author="戾" w:date="2026-07-14T15:23:00Z">
              <w:r>
                <w:rPr>
                  <w:rFonts w:hint="eastAsia" w:ascii="楷体" w:hAnsi="楷体" w:eastAsia="楷体" w:cs="楷体"/>
                  <w:color w:val="auto"/>
                  <w:sz w:val="24"/>
                  <w:szCs w:val="24"/>
                  <w:lang w:eastAsia="zh-CN" w:bidi="ar"/>
                  <w:rPrChange w:id="1488" w:author="、ｚ_﹏" w:date="2026-07-17T10:43:00Z">
                    <w:rPr>
                      <w:rFonts w:hint="eastAsia"/>
                      <w:color w:val="000000"/>
                      <w:sz w:val="24"/>
                      <w:szCs w:val="24"/>
                      <w:lang w:eastAsia="zh-CN" w:bidi="ar"/>
                    </w:rPr>
                  </w:rPrChange>
                </w:rPr>
                <w:t>本公司自愿参加此次询价采购活动，并保证以上所填内容的真实性和本公司对询价</w:t>
              </w:r>
            </w:ins>
            <w:ins w:id="1489" w:author="、ｚ_﹏" w:date="2026-07-17T10:42:00Z">
              <w:r>
                <w:rPr>
                  <w:rFonts w:hint="eastAsia" w:ascii="楷体" w:hAnsi="楷体" w:eastAsia="楷体" w:cs="楷体"/>
                  <w:color w:val="auto"/>
                  <w:sz w:val="24"/>
                  <w:szCs w:val="24"/>
                  <w:lang w:eastAsia="zh-CN" w:bidi="ar"/>
                  <w:rPrChange w:id="1490" w:author="、ｚ_﹏" w:date="2026-07-17T10:43:00Z">
                    <w:rPr>
                      <w:rFonts w:hint="eastAsia" w:ascii="楷体" w:hAnsi="楷体" w:eastAsia="楷体" w:cs="楷体"/>
                      <w:color w:val="000000"/>
                      <w:sz w:val="24"/>
                      <w:szCs w:val="24"/>
                      <w:lang w:eastAsia="zh-CN" w:bidi="ar"/>
                    </w:rPr>
                  </w:rPrChange>
                </w:rPr>
                <w:t>资料</w:t>
              </w:r>
            </w:ins>
            <w:ins w:id="1491" w:author="戾" w:date="2026-07-14T15:23:00Z">
              <w:del w:id="1492" w:author="、ｚ_﹏" w:date="2026-07-17T10:42:00Z">
                <w:r>
                  <w:rPr>
                    <w:rFonts w:hint="eastAsia" w:ascii="楷体" w:hAnsi="楷体" w:eastAsia="楷体" w:cs="楷体"/>
                    <w:color w:val="auto"/>
                    <w:sz w:val="24"/>
                    <w:szCs w:val="24"/>
                    <w:lang w:eastAsia="zh-CN" w:bidi="ar"/>
                    <w:rPrChange w:id="1493" w:author="、ｚ_﹏" w:date="2026-07-17T10:43:00Z">
                      <w:rPr>
                        <w:rFonts w:hint="eastAsia"/>
                        <w:color w:val="000000"/>
                        <w:sz w:val="24"/>
                        <w:szCs w:val="24"/>
                        <w:lang w:eastAsia="zh-CN" w:bidi="ar"/>
                      </w:rPr>
                    </w:rPrChange>
                  </w:rPr>
                  <w:delText>文件</w:delText>
                </w:r>
              </w:del>
            </w:ins>
            <w:ins w:id="1494" w:author="戾" w:date="2026-07-14T15:23:00Z">
              <w:r>
                <w:rPr>
                  <w:rFonts w:hint="eastAsia" w:ascii="楷体" w:hAnsi="楷体" w:eastAsia="楷体" w:cs="楷体"/>
                  <w:color w:val="auto"/>
                  <w:sz w:val="24"/>
                  <w:szCs w:val="24"/>
                  <w:lang w:eastAsia="zh-CN" w:bidi="ar"/>
                  <w:rPrChange w:id="1495" w:author="、ｚ_﹏" w:date="2026-07-17T10:43:00Z">
                    <w:rPr>
                      <w:rFonts w:hint="eastAsia"/>
                      <w:color w:val="000000"/>
                      <w:sz w:val="24"/>
                      <w:szCs w:val="24"/>
                      <w:lang w:eastAsia="zh-CN" w:bidi="ar"/>
                    </w:rPr>
                  </w:rPrChange>
                </w:rPr>
                <w:t>要求资格的符合性。</w:t>
              </w:r>
            </w:ins>
          </w:p>
        </w:tc>
      </w:tr>
      <w:tr w14:paraId="650D1618">
        <w:tblPrEx>
          <w:tblCellMar>
            <w:top w:w="0" w:type="dxa"/>
            <w:left w:w="108" w:type="dxa"/>
            <w:bottom w:w="0" w:type="dxa"/>
            <w:right w:w="108" w:type="dxa"/>
          </w:tblCellMar>
          <w:tblPrExChange w:id="1497" w:author="戾" w:date="2026-08-18T16:35:45Z">
            <w:tblPrEx>
              <w:tblCellMar>
                <w:top w:w="0" w:type="dxa"/>
                <w:left w:w="108" w:type="dxa"/>
                <w:bottom w:w="0" w:type="dxa"/>
                <w:right w:w="108" w:type="dxa"/>
              </w:tblCellMar>
            </w:tblPrEx>
          </w:tblPrExChange>
        </w:tblPrEx>
        <w:trPr>
          <w:trHeight w:val="1098" w:hRule="atLeast"/>
          <w:ins w:id="1496" w:author="戾" w:date="2026-07-14T15:23:00Z"/>
          <w:trPrChange w:id="1497" w:author="戾" w:date="2026-08-18T16:35:45Z">
            <w:trPr>
              <w:trHeight w:val="900" w:hRule="atLeast"/>
            </w:trPr>
          </w:trPrChange>
        </w:trPr>
        <w:tc>
          <w:tcPr>
            <w:tcW w:w="10225" w:type="dxa"/>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Change w:id="1498" w:author="戾" w:date="2026-08-18T16:35:45Z">
              <w:tcPr>
                <w:tcW w:w="9869"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tcPrChange>
          </w:tcPr>
          <w:p w14:paraId="560E918C">
            <w:pPr>
              <w:widowControl/>
              <w:textAlignment w:val="center"/>
              <w:rPr>
                <w:ins w:id="1499" w:author="戾" w:date="2026-08-18T16:35:26Z"/>
                <w:rFonts w:ascii="楷体" w:hAnsi="楷体" w:eastAsia="楷体" w:cs="楷体"/>
                <w:color w:val="auto"/>
                <w:sz w:val="24"/>
                <w:szCs w:val="24"/>
                <w:lang w:eastAsia="zh-CN" w:bidi="ar"/>
              </w:rPr>
            </w:pPr>
            <w:ins w:id="1500" w:author="戾" w:date="2026-07-14T15:23:00Z">
              <w:r>
                <w:rPr>
                  <w:rFonts w:hint="eastAsia" w:ascii="楷体" w:hAnsi="楷体" w:eastAsia="楷体" w:cs="楷体"/>
                  <w:color w:val="auto"/>
                  <w:sz w:val="24"/>
                  <w:szCs w:val="24"/>
                  <w:lang w:eastAsia="zh-CN" w:bidi="ar"/>
                  <w:rPrChange w:id="1501" w:author="、ｚ_﹏" w:date="2026-07-17T10:43:00Z">
                    <w:rPr>
                      <w:rFonts w:hint="eastAsia"/>
                      <w:color w:val="000000"/>
                      <w:sz w:val="24"/>
                      <w:szCs w:val="24"/>
                      <w:lang w:eastAsia="zh-CN" w:bidi="ar"/>
                    </w:rPr>
                  </w:rPrChange>
                </w:rPr>
                <w:t>购买资料经办人签字</w:t>
              </w:r>
            </w:ins>
            <w:ins w:id="1502" w:author="戾" w:date="2026-07-14T15:23:00Z">
              <w:del w:id="1503" w:author="J C" w:date="2026-07-15T10:57:00Z">
                <w:r>
                  <w:rPr>
                    <w:rFonts w:hint="eastAsia" w:ascii="楷体" w:hAnsi="楷体" w:eastAsia="楷体" w:cs="楷体"/>
                    <w:color w:val="auto"/>
                    <w:sz w:val="24"/>
                    <w:szCs w:val="24"/>
                    <w:lang w:eastAsia="zh-CN" w:bidi="ar"/>
                    <w:rPrChange w:id="1504" w:author="、ｚ_﹏" w:date="2026-07-17T10:43:00Z">
                      <w:rPr>
                        <w:rFonts w:hint="eastAsia"/>
                        <w:color w:val="000000"/>
                        <w:sz w:val="24"/>
                        <w:szCs w:val="24"/>
                        <w:lang w:eastAsia="zh-CN" w:bidi="ar"/>
                      </w:rPr>
                    </w:rPrChange>
                  </w:rPr>
                  <w:delText>：</w:delText>
                </w:r>
              </w:del>
            </w:ins>
            <w:ins w:id="1505" w:author="戾" w:date="2026-07-14T15:23:00Z">
              <w:r>
                <w:rPr>
                  <w:rFonts w:hint="eastAsia" w:ascii="楷体" w:hAnsi="楷体" w:eastAsia="楷体" w:cs="楷体"/>
                  <w:color w:val="auto"/>
                  <w:sz w:val="24"/>
                  <w:szCs w:val="24"/>
                  <w:lang w:eastAsia="zh-CN" w:bidi="ar"/>
                  <w:rPrChange w:id="1506" w:author="、ｚ_﹏" w:date="2026-07-17T10:43:00Z">
                    <w:rPr>
                      <w:rFonts w:hint="eastAsia"/>
                      <w:color w:val="000000"/>
                      <w:sz w:val="24"/>
                      <w:szCs w:val="24"/>
                      <w:lang w:eastAsia="zh-CN" w:bidi="ar"/>
                    </w:rPr>
                  </w:rPrChange>
                </w:rPr>
                <w:t>（并加盖公司公章）</w:t>
              </w:r>
            </w:ins>
            <w:ins w:id="1507" w:author="戾" w:date="2026-07-14T15:23:00Z">
              <w:del w:id="1508" w:author="J C" w:date="2026-07-15T10:57:00Z">
                <w:r>
                  <w:rPr>
                    <w:rFonts w:ascii="楷体" w:hAnsi="楷体" w:eastAsia="楷体" w:cs="楷体"/>
                    <w:color w:val="auto"/>
                    <w:sz w:val="24"/>
                    <w:szCs w:val="24"/>
                    <w:lang w:eastAsia="zh-CN" w:bidi="ar"/>
                    <w:rPrChange w:id="1509" w:author="、ｚ_﹏" w:date="2026-07-17T10:43:00Z">
                      <w:rPr>
                        <w:color w:val="000000"/>
                        <w:sz w:val="24"/>
                        <w:szCs w:val="24"/>
                        <w:lang w:eastAsia="zh-CN" w:bidi="ar"/>
                      </w:rPr>
                    </w:rPrChange>
                  </w:rPr>
                  <w:delText xml:space="preserve"> </w:delText>
                </w:r>
              </w:del>
            </w:ins>
            <w:ins w:id="1510" w:author="戾" w:date="2026-07-14T15:23:00Z">
              <w:r>
                <w:rPr>
                  <w:rFonts w:ascii="楷体" w:hAnsi="楷体" w:eastAsia="楷体" w:cs="楷体"/>
                  <w:color w:val="auto"/>
                  <w:sz w:val="24"/>
                  <w:szCs w:val="24"/>
                  <w:lang w:eastAsia="zh-CN" w:bidi="ar"/>
                  <w:rPrChange w:id="1511" w:author="、ｚ_﹏" w:date="2026-07-17T10:43:00Z">
                    <w:rPr>
                      <w:color w:val="000000"/>
                      <w:sz w:val="24"/>
                      <w:szCs w:val="24"/>
                      <w:lang w:eastAsia="zh-CN" w:bidi="ar"/>
                    </w:rPr>
                  </w:rPrChange>
                </w:rPr>
                <w:t xml:space="preserve">  </w:t>
              </w:r>
            </w:ins>
            <w:ins w:id="1512" w:author="J C" w:date="2026-07-15T10:57:00Z">
              <w:r>
                <w:rPr>
                  <w:rFonts w:hint="eastAsia" w:ascii="楷体" w:hAnsi="楷体" w:eastAsia="楷体" w:cs="楷体"/>
                  <w:color w:val="auto"/>
                  <w:sz w:val="24"/>
                  <w:szCs w:val="24"/>
                  <w:lang w:eastAsia="zh-CN" w:bidi="ar"/>
                  <w:rPrChange w:id="1513" w:author="、ｚ_﹏" w:date="2026-07-17T10:43:00Z">
                    <w:rPr>
                      <w:rFonts w:hint="eastAsia" w:ascii="楷体" w:hAnsi="楷体" w:eastAsia="楷体" w:cs="楷体"/>
                      <w:color w:val="000000"/>
                      <w:sz w:val="24"/>
                      <w:szCs w:val="24"/>
                      <w:lang w:eastAsia="zh-CN" w:bidi="ar"/>
                    </w:rPr>
                  </w:rPrChange>
                </w:rPr>
                <w:t>：</w:t>
              </w:r>
            </w:ins>
            <w:ins w:id="1514" w:author="戾" w:date="2026-07-14T15:23:00Z">
              <w:r>
                <w:rPr>
                  <w:rFonts w:ascii="楷体" w:hAnsi="楷体" w:eastAsia="楷体" w:cs="楷体"/>
                  <w:color w:val="auto"/>
                  <w:sz w:val="24"/>
                  <w:szCs w:val="24"/>
                  <w:lang w:eastAsia="zh-CN" w:bidi="ar"/>
                  <w:rPrChange w:id="1515" w:author="、ｚ_﹏" w:date="2026-07-17T10:43:00Z">
                    <w:rPr>
                      <w:color w:val="000000"/>
                      <w:sz w:val="24"/>
                      <w:szCs w:val="24"/>
                      <w:lang w:eastAsia="zh-CN" w:bidi="ar"/>
                    </w:rPr>
                  </w:rPrChange>
                </w:rPr>
                <w:t xml:space="preserve">                            </w:t>
              </w:r>
            </w:ins>
          </w:p>
          <w:p w14:paraId="635C1F4F">
            <w:pPr>
              <w:widowControl/>
              <w:ind w:firstLine="480" w:firstLineChars="200"/>
              <w:textAlignment w:val="center"/>
              <w:rPr>
                <w:ins w:id="1517" w:author="戾" w:date="2026-07-14T15:23:00Z"/>
                <w:rFonts w:ascii="楷体" w:hAnsi="楷体" w:eastAsia="楷体" w:cs="楷体"/>
                <w:color w:val="auto"/>
                <w:sz w:val="24"/>
                <w:szCs w:val="24"/>
                <w:lang w:eastAsia="zh-CN"/>
                <w:rPrChange w:id="1518" w:author="、ｚ_﹏" w:date="2026-07-17T10:43:00Z">
                  <w:rPr>
                    <w:ins w:id="1519" w:author="戾" w:date="2026-07-14T15:23:00Z"/>
                    <w:color w:val="000000"/>
                    <w:sz w:val="24"/>
                    <w:szCs w:val="24"/>
                  </w:rPr>
                </w:rPrChange>
              </w:rPr>
              <w:pPrChange w:id="1516" w:author="戾" w:date="2026-08-18T16:35:59Z">
                <w:pPr>
                  <w:widowControl/>
                  <w:textAlignment w:val="center"/>
                </w:pPr>
              </w:pPrChange>
            </w:pPr>
            <w:ins w:id="1520" w:author="戾" w:date="2026-07-14T15:23:00Z">
              <w:r>
                <w:rPr>
                  <w:rFonts w:ascii="楷体" w:hAnsi="楷体" w:eastAsia="楷体" w:cs="楷体"/>
                  <w:color w:val="auto"/>
                  <w:sz w:val="24"/>
                  <w:szCs w:val="24"/>
                  <w:lang w:eastAsia="zh-CN" w:bidi="ar"/>
                  <w:rPrChange w:id="1521" w:author="、ｚ_﹏" w:date="2026-07-17T10:43:00Z">
                    <w:rPr>
                      <w:color w:val="000000"/>
                      <w:sz w:val="24"/>
                      <w:szCs w:val="24"/>
                      <w:lang w:eastAsia="zh-CN" w:bidi="ar"/>
                    </w:rPr>
                  </w:rPrChange>
                </w:rPr>
                <w:t>年</w:t>
              </w:r>
            </w:ins>
            <w:ins w:id="1522" w:author="戾" w:date="2026-07-14T15:23:00Z">
              <w:r>
                <w:rPr>
                  <w:rFonts w:ascii="楷体" w:hAnsi="楷体" w:eastAsia="楷体" w:cs="楷体"/>
                  <w:color w:val="auto"/>
                  <w:sz w:val="24"/>
                  <w:szCs w:val="24"/>
                  <w:lang w:eastAsia="zh-CN" w:bidi="ar"/>
                  <w:rPrChange w:id="1523" w:author="、ｚ_﹏" w:date="2026-07-17T10:43:00Z">
                    <w:rPr>
                      <w:color w:val="000000"/>
                      <w:sz w:val="24"/>
                      <w:szCs w:val="24"/>
                      <w:lang w:eastAsia="zh-CN" w:bidi="ar"/>
                    </w:rPr>
                  </w:rPrChange>
                </w:rPr>
                <w:t xml:space="preserve">   </w:t>
              </w:r>
            </w:ins>
            <w:ins w:id="1524" w:author="戾" w:date="2026-07-14T15:23:00Z">
              <w:r>
                <w:rPr>
                  <w:rFonts w:ascii="楷体" w:hAnsi="楷体" w:eastAsia="楷体" w:cs="楷体"/>
                  <w:color w:val="auto"/>
                  <w:sz w:val="24"/>
                  <w:szCs w:val="24"/>
                  <w:lang w:eastAsia="zh-CN" w:bidi="ar"/>
                  <w:rPrChange w:id="1525" w:author="、ｚ_﹏" w:date="2026-07-17T10:43:00Z">
                    <w:rPr>
                      <w:color w:val="000000"/>
                      <w:sz w:val="24"/>
                      <w:szCs w:val="24"/>
                      <w:lang w:eastAsia="zh-CN" w:bidi="ar"/>
                    </w:rPr>
                  </w:rPrChange>
                </w:rPr>
                <w:t>月</w:t>
              </w:r>
            </w:ins>
            <w:ins w:id="1526" w:author="戾" w:date="2026-07-14T15:23:00Z">
              <w:r>
                <w:rPr>
                  <w:rFonts w:ascii="楷体" w:hAnsi="楷体" w:eastAsia="楷体" w:cs="楷体"/>
                  <w:color w:val="auto"/>
                  <w:sz w:val="24"/>
                  <w:szCs w:val="24"/>
                  <w:lang w:eastAsia="zh-CN" w:bidi="ar"/>
                  <w:rPrChange w:id="1527" w:author="、ｚ_﹏" w:date="2026-07-17T10:43:00Z">
                    <w:rPr>
                      <w:color w:val="000000"/>
                      <w:sz w:val="24"/>
                      <w:szCs w:val="24"/>
                      <w:lang w:eastAsia="zh-CN" w:bidi="ar"/>
                    </w:rPr>
                  </w:rPrChange>
                </w:rPr>
                <w:t xml:space="preserve">    </w:t>
              </w:r>
            </w:ins>
            <w:ins w:id="1528" w:author="戾" w:date="2026-07-14T15:23:00Z">
              <w:r>
                <w:rPr>
                  <w:rFonts w:ascii="楷体" w:hAnsi="楷体" w:eastAsia="楷体" w:cs="楷体"/>
                  <w:color w:val="auto"/>
                  <w:sz w:val="24"/>
                  <w:szCs w:val="24"/>
                  <w:lang w:eastAsia="zh-CN" w:bidi="ar"/>
                  <w:rPrChange w:id="1529" w:author="、ｚ_﹏" w:date="2026-07-17T10:43:00Z">
                    <w:rPr>
                      <w:color w:val="000000"/>
                      <w:sz w:val="24"/>
                      <w:szCs w:val="24"/>
                      <w:lang w:eastAsia="zh-CN" w:bidi="ar"/>
                    </w:rPr>
                  </w:rPrChange>
                </w:rPr>
                <w:t>日</w:t>
              </w:r>
            </w:ins>
          </w:p>
        </w:tc>
      </w:tr>
      <w:tr w14:paraId="64418C78">
        <w:tblPrEx>
          <w:tblCellMar>
            <w:top w:w="0" w:type="dxa"/>
            <w:left w:w="108" w:type="dxa"/>
            <w:bottom w:w="0" w:type="dxa"/>
            <w:right w:w="108" w:type="dxa"/>
          </w:tblCellMar>
          <w:tblPrExChange w:id="1531" w:author="戾" w:date="2026-08-18T16:35:42Z">
            <w:tblPrEx>
              <w:tblCellMar>
                <w:top w:w="0" w:type="dxa"/>
                <w:left w:w="108" w:type="dxa"/>
                <w:bottom w:w="0" w:type="dxa"/>
                <w:right w:w="108" w:type="dxa"/>
              </w:tblCellMar>
            </w:tblPrEx>
          </w:tblPrExChange>
        </w:tblPrEx>
        <w:trPr>
          <w:wAfter w:w="0" w:type="auto"/>
          <w:trHeight w:val="1123" w:hRule="atLeast"/>
          <w:ins w:id="1530" w:author="J C" w:date="2026-07-15T11:00:00Z"/>
          <w:trPrChange w:id="1531" w:author="戾" w:date="2026-08-18T16:35:42Z">
            <w:trPr>
              <w:gridAfter w:val="4"/>
              <w:wAfter w:w="9972" w:type="dxa"/>
            </w:trPr>
          </w:trPrChange>
        </w:trPr>
        <w:tc>
          <w:tcPr>
            <w:tcW w:w="10225" w:type="dxa"/>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Change w:id="1532" w:author="戾" w:date="2026-08-18T16:35:42Z"/>
          </w:tcPr>
          <w:p w14:paraId="41BB8ACB">
            <w:pPr>
              <w:widowControl/>
              <w:textAlignment w:val="center"/>
              <w:rPr>
                <w:ins w:id="1533" w:author="戾" w:date="2026-08-18T16:35:32Z"/>
                <w:rFonts w:ascii="楷体" w:hAnsi="楷体" w:eastAsia="楷体" w:cs="楷体"/>
                <w:color w:val="auto"/>
                <w:sz w:val="24"/>
                <w:szCs w:val="24"/>
                <w:lang w:eastAsia="zh-CN" w:bidi="ar"/>
              </w:rPr>
            </w:pPr>
            <w:ins w:id="1534" w:author="、ｚ_﹏" w:date="2026-07-17T10:43:00Z">
              <w:r>
                <w:rPr>
                  <w:rFonts w:hint="eastAsia" w:ascii="楷体" w:hAnsi="楷体" w:eastAsia="楷体" w:cs="楷体"/>
                  <w:color w:val="auto"/>
                  <w:sz w:val="24"/>
                  <w:szCs w:val="24"/>
                  <w:lang w:eastAsia="zh-CN" w:bidi="ar"/>
                  <w:rPrChange w:id="1535" w:author="、ｚ_﹏" w:date="2026-07-17T10:43:00Z">
                    <w:rPr>
                      <w:rFonts w:hint="eastAsia" w:ascii="楷体" w:hAnsi="楷体" w:eastAsia="楷体" w:cs="楷体"/>
                      <w:color w:val="000000"/>
                      <w:sz w:val="24"/>
                      <w:szCs w:val="24"/>
                      <w:lang w:eastAsia="zh-CN" w:bidi="ar"/>
                    </w:rPr>
                  </w:rPrChange>
                </w:rPr>
                <w:t>采购</w:t>
              </w:r>
            </w:ins>
            <w:ins w:id="1536" w:author="J C" w:date="2026-07-15T11:00:00Z">
              <w:del w:id="1537" w:author="、ｚ_﹏" w:date="2026-07-17T10:43:00Z">
                <w:r>
                  <w:rPr>
                    <w:rFonts w:hint="eastAsia" w:ascii="楷体" w:hAnsi="楷体" w:eastAsia="楷体" w:cs="楷体"/>
                    <w:color w:val="auto"/>
                    <w:sz w:val="24"/>
                    <w:szCs w:val="24"/>
                    <w:lang w:eastAsia="zh-CN" w:bidi="ar"/>
                    <w:rPrChange w:id="1538" w:author="、ｚ_﹏" w:date="2026-07-17T10:43:00Z">
                      <w:rPr>
                        <w:rFonts w:hint="eastAsia" w:ascii="楷体" w:hAnsi="楷体" w:eastAsia="楷体" w:cs="楷体"/>
                        <w:color w:val="000000"/>
                        <w:sz w:val="24"/>
                        <w:szCs w:val="24"/>
                        <w:lang w:eastAsia="zh-CN" w:bidi="ar"/>
                      </w:rPr>
                    </w:rPrChange>
                  </w:rPr>
                  <w:delText>招标</w:delText>
                </w:r>
              </w:del>
            </w:ins>
            <w:ins w:id="1539" w:author="J C" w:date="2026-07-15T11:00:00Z">
              <w:r>
                <w:rPr>
                  <w:rFonts w:hint="eastAsia" w:ascii="楷体" w:hAnsi="楷体" w:eastAsia="楷体" w:cs="楷体"/>
                  <w:color w:val="auto"/>
                  <w:sz w:val="24"/>
                  <w:szCs w:val="24"/>
                  <w:lang w:eastAsia="zh-CN" w:bidi="ar"/>
                  <w:rPrChange w:id="1540" w:author="、ｚ_﹏" w:date="2026-07-17T10:43:00Z">
                    <w:rPr>
                      <w:rFonts w:hint="eastAsia" w:ascii="楷体" w:hAnsi="楷体" w:eastAsia="楷体" w:cs="楷体"/>
                      <w:color w:val="000000"/>
                      <w:sz w:val="24"/>
                      <w:szCs w:val="24"/>
                      <w:lang w:eastAsia="zh-CN" w:bidi="ar"/>
                    </w:rPr>
                  </w:rPrChange>
                </w:rPr>
                <w:t>代理</w:t>
              </w:r>
            </w:ins>
            <w:ins w:id="1541" w:author="、ｚ_﹏" w:date="2026-07-17T10:43:00Z">
              <w:r>
                <w:rPr>
                  <w:rFonts w:hint="eastAsia" w:ascii="楷体" w:hAnsi="楷体" w:eastAsia="楷体" w:cs="楷体"/>
                  <w:color w:val="auto"/>
                  <w:sz w:val="24"/>
                  <w:szCs w:val="24"/>
                  <w:lang w:eastAsia="zh-CN" w:bidi="ar"/>
                  <w:rPrChange w:id="1542" w:author="、ｚ_﹏" w:date="2026-07-17T10:43:00Z">
                    <w:rPr>
                      <w:rFonts w:hint="eastAsia" w:ascii="楷体" w:hAnsi="楷体" w:eastAsia="楷体" w:cs="楷体"/>
                      <w:color w:val="000000"/>
                      <w:sz w:val="24"/>
                      <w:szCs w:val="24"/>
                      <w:lang w:eastAsia="zh-CN" w:bidi="ar"/>
                    </w:rPr>
                  </w:rPrChange>
                </w:rPr>
                <w:t>机构</w:t>
              </w:r>
            </w:ins>
            <w:ins w:id="1543" w:author="J C" w:date="2026-07-15T11:00:00Z">
              <w:r>
                <w:rPr>
                  <w:rFonts w:hint="eastAsia" w:ascii="楷体" w:hAnsi="楷体" w:eastAsia="楷体" w:cs="楷体"/>
                  <w:color w:val="auto"/>
                  <w:sz w:val="24"/>
                  <w:szCs w:val="24"/>
                  <w:lang w:eastAsia="zh-CN" w:bidi="ar"/>
                  <w:rPrChange w:id="1544" w:author="、ｚ_﹏" w:date="2026-07-17T10:43:00Z">
                    <w:rPr>
                      <w:rFonts w:hint="eastAsia" w:ascii="楷体" w:hAnsi="楷体" w:eastAsia="楷体" w:cs="楷体"/>
                      <w:color w:val="000000"/>
                      <w:sz w:val="24"/>
                      <w:szCs w:val="24"/>
                      <w:lang w:eastAsia="zh-CN" w:bidi="ar"/>
                    </w:rPr>
                  </w:rPrChange>
                </w:rPr>
                <w:t>签名：</w:t>
              </w:r>
            </w:ins>
            <w:ins w:id="1545" w:author="J C" w:date="2026-07-15T11:00:00Z">
              <w:r>
                <w:rPr>
                  <w:rFonts w:ascii="楷体" w:hAnsi="楷体" w:eastAsia="楷体" w:cs="楷体"/>
                  <w:color w:val="auto"/>
                  <w:sz w:val="24"/>
                  <w:szCs w:val="24"/>
                  <w:lang w:eastAsia="zh-CN" w:bidi="ar"/>
                  <w:rPrChange w:id="1546" w:author="、ｚ_﹏" w:date="2026-07-17T10:43:00Z">
                    <w:rPr>
                      <w:rFonts w:ascii="楷体" w:hAnsi="楷体" w:eastAsia="楷体" w:cs="楷体"/>
                      <w:color w:val="000000"/>
                      <w:sz w:val="24"/>
                      <w:szCs w:val="24"/>
                      <w:lang w:eastAsia="zh-CN" w:bidi="ar"/>
                    </w:rPr>
                  </w:rPrChange>
                </w:rPr>
                <w:t xml:space="preserve">                                                  </w:t>
              </w:r>
            </w:ins>
          </w:p>
          <w:p w14:paraId="0A4B4454">
            <w:pPr>
              <w:widowControl/>
              <w:ind w:firstLine="480" w:firstLineChars="200"/>
              <w:textAlignment w:val="center"/>
              <w:rPr>
                <w:ins w:id="1548" w:author="J C" w:date="2026-07-15T11:00:00Z"/>
                <w:rFonts w:ascii="楷体" w:hAnsi="楷体" w:eastAsia="楷体" w:cs="楷体"/>
                <w:color w:val="auto"/>
                <w:sz w:val="24"/>
                <w:szCs w:val="24"/>
                <w:lang w:eastAsia="zh-CN" w:bidi="ar"/>
                <w:rPrChange w:id="1549" w:author="、ｚ_﹏" w:date="2026-07-17T10:43:00Z">
                  <w:rPr>
                    <w:ins w:id="1550" w:author="J C" w:date="2026-07-15T11:00:00Z"/>
                    <w:rFonts w:ascii="楷体" w:hAnsi="楷体" w:eastAsia="楷体" w:cs="楷体"/>
                    <w:color w:val="000000"/>
                    <w:sz w:val="24"/>
                    <w:szCs w:val="24"/>
                    <w:lang w:eastAsia="zh-CN" w:bidi="ar"/>
                  </w:rPr>
                </w:rPrChange>
              </w:rPr>
              <w:pPrChange w:id="1547" w:author="戾" w:date="2026-08-18T16:35:54Z">
                <w:pPr>
                  <w:widowControl/>
                  <w:textAlignment w:val="center"/>
                </w:pPr>
              </w:pPrChange>
            </w:pPr>
            <w:ins w:id="1551" w:author="J C" w:date="2026-07-15T11:00:00Z">
              <w:del w:id="1552" w:author="、ｚ_﹏" w:date="2026-07-17T10:43:00Z">
                <w:r>
                  <w:rPr>
                    <w:rFonts w:ascii="楷体" w:hAnsi="楷体" w:eastAsia="楷体" w:cs="楷体"/>
                    <w:color w:val="auto"/>
                    <w:sz w:val="24"/>
                    <w:szCs w:val="24"/>
                    <w:lang w:eastAsia="zh-CN" w:bidi="ar"/>
                    <w:rPrChange w:id="1553" w:author="、ｚ_﹏" w:date="2026-07-17T10:43:00Z">
                      <w:rPr>
                        <w:rFonts w:ascii="楷体" w:hAnsi="楷体" w:eastAsia="楷体" w:cs="楷体"/>
                        <w:color w:val="000000"/>
                        <w:sz w:val="24"/>
                        <w:szCs w:val="24"/>
                        <w:lang w:eastAsia="zh-CN" w:bidi="ar"/>
                      </w:rPr>
                    </w:rPrChange>
                  </w:rPr>
                  <w:delText xml:space="preserve">    </w:delText>
                </w:r>
              </w:del>
            </w:ins>
            <w:ins w:id="1554" w:author="J C" w:date="2026-07-15T11:00:00Z">
              <w:r>
                <w:rPr>
                  <w:rFonts w:hint="eastAsia" w:ascii="楷体" w:hAnsi="楷体" w:eastAsia="楷体" w:cs="楷体"/>
                  <w:color w:val="auto"/>
                  <w:sz w:val="24"/>
                  <w:szCs w:val="24"/>
                  <w:lang w:eastAsia="zh-CN" w:bidi="ar"/>
                  <w:rPrChange w:id="1555" w:author="、ｚ_﹏" w:date="2026-07-17T10:43:00Z">
                    <w:rPr>
                      <w:rFonts w:hint="eastAsia" w:ascii="楷体" w:hAnsi="楷体" w:eastAsia="楷体" w:cs="楷体"/>
                      <w:color w:val="000000"/>
                      <w:sz w:val="24"/>
                      <w:szCs w:val="24"/>
                      <w:lang w:eastAsia="zh-CN" w:bidi="ar"/>
                    </w:rPr>
                  </w:rPrChange>
                </w:rPr>
                <w:t>年</w:t>
              </w:r>
            </w:ins>
            <w:ins w:id="1556" w:author="J C" w:date="2026-07-15T11:00:00Z">
              <w:r>
                <w:rPr>
                  <w:rFonts w:ascii="楷体" w:hAnsi="楷体" w:eastAsia="楷体" w:cs="楷体"/>
                  <w:color w:val="auto"/>
                  <w:sz w:val="24"/>
                  <w:szCs w:val="24"/>
                  <w:lang w:eastAsia="zh-CN" w:bidi="ar"/>
                  <w:rPrChange w:id="1557" w:author="、ｚ_﹏" w:date="2026-07-17T10:43:00Z">
                    <w:rPr>
                      <w:rFonts w:ascii="楷体" w:hAnsi="楷体" w:eastAsia="楷体" w:cs="楷体"/>
                      <w:color w:val="000000"/>
                      <w:sz w:val="24"/>
                      <w:szCs w:val="24"/>
                      <w:lang w:eastAsia="zh-CN" w:bidi="ar"/>
                    </w:rPr>
                  </w:rPrChange>
                </w:rPr>
                <w:t xml:space="preserve">   </w:t>
              </w:r>
            </w:ins>
            <w:ins w:id="1558" w:author="J C" w:date="2026-07-15T11:00:00Z">
              <w:r>
                <w:rPr>
                  <w:rFonts w:hint="eastAsia" w:ascii="楷体" w:hAnsi="楷体" w:eastAsia="楷体" w:cs="楷体"/>
                  <w:color w:val="auto"/>
                  <w:sz w:val="24"/>
                  <w:szCs w:val="24"/>
                  <w:lang w:eastAsia="zh-CN" w:bidi="ar"/>
                  <w:rPrChange w:id="1559" w:author="、ｚ_﹏" w:date="2026-07-17T10:43:00Z">
                    <w:rPr>
                      <w:rFonts w:hint="eastAsia" w:ascii="楷体" w:hAnsi="楷体" w:eastAsia="楷体" w:cs="楷体"/>
                      <w:color w:val="000000"/>
                      <w:sz w:val="24"/>
                      <w:szCs w:val="24"/>
                      <w:lang w:eastAsia="zh-CN" w:bidi="ar"/>
                    </w:rPr>
                  </w:rPrChange>
                </w:rPr>
                <w:t>月</w:t>
              </w:r>
            </w:ins>
            <w:ins w:id="1560" w:author="J C" w:date="2026-07-15T11:00:00Z">
              <w:r>
                <w:rPr>
                  <w:rFonts w:ascii="楷体" w:hAnsi="楷体" w:eastAsia="楷体" w:cs="楷体"/>
                  <w:color w:val="auto"/>
                  <w:sz w:val="24"/>
                  <w:szCs w:val="24"/>
                  <w:lang w:eastAsia="zh-CN" w:bidi="ar"/>
                  <w:rPrChange w:id="1561" w:author="、ｚ_﹏" w:date="2026-07-17T10:43:00Z">
                    <w:rPr>
                      <w:rFonts w:ascii="楷体" w:hAnsi="楷体" w:eastAsia="楷体" w:cs="楷体"/>
                      <w:color w:val="000000"/>
                      <w:sz w:val="24"/>
                      <w:szCs w:val="24"/>
                      <w:lang w:eastAsia="zh-CN" w:bidi="ar"/>
                    </w:rPr>
                  </w:rPrChange>
                </w:rPr>
                <w:t xml:space="preserve">    </w:t>
              </w:r>
            </w:ins>
            <w:ins w:id="1562" w:author="J C" w:date="2026-07-15T11:00:00Z">
              <w:r>
                <w:rPr>
                  <w:rFonts w:hint="eastAsia" w:ascii="楷体" w:hAnsi="楷体" w:eastAsia="楷体" w:cs="楷体"/>
                  <w:color w:val="auto"/>
                  <w:sz w:val="24"/>
                  <w:szCs w:val="24"/>
                  <w:lang w:eastAsia="zh-CN" w:bidi="ar"/>
                  <w:rPrChange w:id="1563" w:author="、ｚ_﹏" w:date="2026-07-17T10:43:00Z">
                    <w:rPr>
                      <w:rFonts w:hint="eastAsia" w:ascii="楷体" w:hAnsi="楷体" w:eastAsia="楷体" w:cs="楷体"/>
                      <w:color w:val="000000"/>
                      <w:sz w:val="24"/>
                      <w:szCs w:val="24"/>
                      <w:lang w:eastAsia="zh-CN" w:bidi="ar"/>
                    </w:rPr>
                  </w:rPrChange>
                </w:rPr>
                <w:t>日</w:t>
              </w:r>
            </w:ins>
          </w:p>
        </w:tc>
      </w:tr>
    </w:tbl>
    <w:p w14:paraId="5C0549D0">
      <w:pPr>
        <w:rPr>
          <w:del w:id="1564" w:author="戾" w:date="2026-07-14T14:27:00Z"/>
          <w:rFonts w:ascii="楷体" w:hAnsi="楷体" w:eastAsia="楷体" w:cs="楷体"/>
          <w:b/>
          <w:color w:val="auto"/>
          <w:sz w:val="24"/>
          <w:szCs w:val="24"/>
          <w:lang w:eastAsia="zh-CN"/>
          <w:rPrChange w:id="1565" w:author="、ｚ_﹏" w:date="2026-07-17T10:43:00Z">
            <w:rPr>
              <w:del w:id="1566" w:author="戾" w:date="2026-07-14T14:27:00Z"/>
              <w:rFonts w:ascii="微软雅黑" w:eastAsia="微软雅黑"/>
              <w:b/>
              <w:color w:val="29292C"/>
              <w:sz w:val="24"/>
              <w:szCs w:val="24"/>
              <w:lang w:eastAsia="zh-CN"/>
            </w:rPr>
          </w:rPrChange>
        </w:rPr>
      </w:pPr>
      <w:del w:id="1567" w:author="戾" w:date="2026-07-14T14:27:00Z">
        <w:r>
          <w:rPr>
            <w:rFonts w:hint="eastAsia" w:ascii="楷体" w:hAnsi="楷体" w:eastAsia="楷体" w:cs="楷体"/>
            <w:b/>
            <w:color w:val="auto"/>
            <w:sz w:val="24"/>
            <w:szCs w:val="24"/>
            <w:lang w:eastAsia="zh-CN"/>
            <w:rPrChange w:id="1568" w:author="、ｚ_﹏" w:date="2026-07-17T10:43:00Z">
              <w:rPr>
                <w:rFonts w:hint="eastAsia" w:ascii="微软雅黑" w:eastAsia="微软雅黑"/>
                <w:b/>
                <w:color w:val="29292C"/>
                <w:sz w:val="24"/>
                <w:szCs w:val="24"/>
                <w:lang w:eastAsia="zh-CN"/>
              </w:rPr>
            </w:rPrChange>
          </w:rPr>
          <w:delText>清单》</w:delText>
        </w:r>
      </w:del>
    </w:p>
    <w:p w14:paraId="3717D95A">
      <w:pPr>
        <w:jc w:val="left"/>
        <w:rPr>
          <w:del w:id="1570" w:author="戾" w:date="2026-07-14T14:27:00Z"/>
          <w:rFonts w:ascii="楷体" w:hAnsi="楷体" w:eastAsia="楷体" w:cs="楷体"/>
          <w:b/>
          <w:color w:val="auto"/>
          <w:sz w:val="24"/>
          <w:szCs w:val="24"/>
          <w:lang w:eastAsia="zh-CN"/>
          <w:rPrChange w:id="1571" w:author="、ｚ_﹏" w:date="2026-07-17T10:43:00Z">
            <w:rPr>
              <w:del w:id="1572" w:author="戾" w:date="2026-07-14T14:27:00Z"/>
              <w:rFonts w:ascii="微软雅黑" w:eastAsia="微软雅黑"/>
              <w:b/>
              <w:color w:val="29292C"/>
              <w:sz w:val="24"/>
              <w:szCs w:val="24"/>
              <w:lang w:eastAsia="zh-CN"/>
            </w:rPr>
          </w:rPrChange>
        </w:rPr>
        <w:pPrChange w:id="1569" w:author="戾" w:date="2026-07-14T14:27:00Z">
          <w:pPr>
            <w:jc w:val="center"/>
          </w:pPr>
        </w:pPrChange>
      </w:pPr>
    </w:p>
    <w:p w14:paraId="62CADD20">
      <w:pPr>
        <w:rPr>
          <w:del w:id="1573" w:author="戾" w:date="2026-07-14T14:27:00Z"/>
          <w:rFonts w:ascii="楷体" w:hAnsi="楷体" w:eastAsia="楷体" w:cs="楷体"/>
          <w:b/>
          <w:color w:val="auto"/>
          <w:sz w:val="24"/>
          <w:szCs w:val="24"/>
          <w:lang w:eastAsia="zh-CN"/>
          <w:rPrChange w:id="1574" w:author="、ｚ_﹏" w:date="2026-07-17T10:43:00Z">
            <w:rPr>
              <w:del w:id="1575" w:author="戾" w:date="2026-07-14T14:27:00Z"/>
              <w:rFonts w:ascii="微软雅黑" w:eastAsia="微软雅黑"/>
              <w:b/>
              <w:color w:val="29292C"/>
              <w:sz w:val="24"/>
              <w:szCs w:val="24"/>
              <w:lang w:eastAsia="zh-CN"/>
            </w:rPr>
          </w:rPrChange>
        </w:rPr>
      </w:pPr>
      <w:del w:id="1576" w:author="戾" w:date="2026-07-14T14:27:00Z">
        <w:r>
          <w:rPr>
            <w:rFonts w:ascii="楷体" w:hAnsi="楷体" w:eastAsia="楷体" w:cs="楷体"/>
            <w:b/>
            <w:color w:val="auto"/>
            <w:sz w:val="24"/>
            <w:szCs w:val="24"/>
            <w:lang w:eastAsia="zh-CN"/>
            <w:rPrChange w:id="1577" w:author="、ｚ_﹏" w:date="2026-07-17T10:43:00Z">
              <w:rPr>
                <w:rFonts w:ascii="微软雅黑" w:eastAsia="微软雅黑"/>
                <w:b/>
                <w:color w:val="29292C"/>
                <w:sz w:val="24"/>
                <w:szCs w:val="24"/>
                <w:lang w:eastAsia="zh-CN"/>
              </w:rPr>
            </w:rPrChange>
          </w:rPr>
          <w:br w:type="page"/>
        </w:r>
      </w:del>
    </w:p>
    <w:p w14:paraId="0DDBF170">
      <w:pPr>
        <w:jc w:val="left"/>
        <w:rPr>
          <w:del w:id="1579" w:author="戾" w:date="2026-07-14T14:27:00Z"/>
          <w:rFonts w:ascii="楷体" w:hAnsi="楷体" w:eastAsia="楷体" w:cs="楷体"/>
          <w:b/>
          <w:color w:val="auto"/>
          <w:sz w:val="24"/>
          <w:szCs w:val="24"/>
          <w:lang w:eastAsia="zh-CN"/>
          <w:rPrChange w:id="1580" w:author="、ｚ_﹏" w:date="2026-07-17T10:43:00Z">
            <w:rPr>
              <w:del w:id="1581" w:author="戾" w:date="2026-07-14T14:27:00Z"/>
              <w:rFonts w:ascii="微软雅黑" w:eastAsia="微软雅黑"/>
              <w:b/>
              <w:color w:val="29292C"/>
              <w:sz w:val="24"/>
              <w:szCs w:val="24"/>
              <w:lang w:eastAsia="zh-CN"/>
            </w:rPr>
          </w:rPrChange>
        </w:rPr>
        <w:pPrChange w:id="1578" w:author="戾" w:date="2026-07-14T14:27:00Z">
          <w:pPr>
            <w:jc w:val="center"/>
          </w:pPr>
        </w:pPrChange>
      </w:pPr>
      <w:del w:id="1582" w:author="戾" w:date="2026-07-14T14:27:00Z">
        <w:r>
          <w:rPr>
            <w:rFonts w:hint="eastAsia" w:ascii="楷体" w:hAnsi="楷体" w:eastAsia="楷体" w:cs="楷体"/>
            <w:b/>
            <w:color w:val="auto"/>
            <w:sz w:val="24"/>
            <w:szCs w:val="24"/>
            <w:lang w:eastAsia="zh-CN"/>
            <w:rPrChange w:id="1583" w:author="、ｚ_﹏" w:date="2026-07-17T10:43:00Z">
              <w:rPr>
                <w:rFonts w:hint="eastAsia" w:ascii="微软雅黑" w:eastAsia="微软雅黑"/>
                <w:b/>
                <w:color w:val="29292C"/>
                <w:sz w:val="24"/>
                <w:szCs w:val="24"/>
                <w:lang w:eastAsia="zh-CN"/>
              </w:rPr>
            </w:rPrChange>
          </w:rPr>
          <w:delText>回执</w:delText>
        </w:r>
      </w:del>
    </w:p>
    <w:p w14:paraId="73C40C62">
      <w:pPr>
        <w:jc w:val="left"/>
        <w:rPr>
          <w:del w:id="1585" w:author="戾" w:date="2026-07-14T14:27:00Z"/>
          <w:rFonts w:ascii="楷体" w:hAnsi="楷体" w:eastAsia="楷体" w:cs="楷体"/>
          <w:b/>
          <w:color w:val="auto"/>
          <w:sz w:val="24"/>
          <w:szCs w:val="24"/>
          <w:lang w:eastAsia="zh-CN"/>
          <w:rPrChange w:id="1586" w:author="、ｚ_﹏" w:date="2026-07-17T10:43:00Z">
            <w:rPr>
              <w:del w:id="1587" w:author="戾" w:date="2026-07-14T14:27:00Z"/>
              <w:rFonts w:ascii="微软雅黑" w:eastAsia="微软雅黑"/>
              <w:b/>
              <w:color w:val="29292C"/>
              <w:sz w:val="24"/>
              <w:szCs w:val="24"/>
              <w:lang w:eastAsia="zh-CN"/>
            </w:rPr>
          </w:rPrChange>
        </w:rPr>
        <w:pPrChange w:id="1584" w:author="戾" w:date="2026-07-14T14:27:00Z">
          <w:pPr>
            <w:jc w:val="center"/>
          </w:pPr>
        </w:pPrChange>
      </w:pPr>
    </w:p>
    <w:p w14:paraId="0353FD94">
      <w:pPr>
        <w:spacing w:line="240" w:lineRule="auto"/>
        <w:ind w:firstLine="0" w:firstLineChars="0"/>
        <w:rPr>
          <w:del w:id="1589" w:author="戾" w:date="2026-07-14T14:27:00Z"/>
          <w:rFonts w:ascii="楷体" w:hAnsi="楷体" w:eastAsia="楷体" w:cs="楷体"/>
          <w:bCs/>
          <w:color w:val="auto"/>
          <w:sz w:val="24"/>
          <w:szCs w:val="24"/>
          <w:lang w:eastAsia="zh-CN"/>
          <w:rPrChange w:id="1590" w:author="、ｚ_﹏" w:date="2026-07-17T10:43:00Z">
            <w:rPr>
              <w:del w:id="1591" w:author="戾" w:date="2026-07-14T14:27:00Z"/>
              <w:rFonts w:ascii="微软雅黑" w:eastAsia="微软雅黑"/>
              <w:bCs/>
              <w:color w:val="29292C"/>
              <w:sz w:val="24"/>
              <w:szCs w:val="24"/>
              <w:lang w:eastAsia="zh-CN"/>
            </w:rPr>
          </w:rPrChange>
        </w:rPr>
        <w:pPrChange w:id="1588" w:author="戾" w:date="2026-07-14T14:27:00Z">
          <w:pPr>
            <w:spacing w:line="480" w:lineRule="auto"/>
            <w:ind w:firstLine="480" w:firstLineChars="200"/>
          </w:pPr>
        </w:pPrChange>
      </w:pPr>
      <w:del w:id="1592" w:author="戾" w:date="2026-07-14T14:27:00Z">
        <w:r>
          <w:rPr>
            <w:rFonts w:hint="eastAsia" w:ascii="楷体" w:hAnsi="楷体" w:eastAsia="楷体" w:cs="楷体"/>
            <w:bCs/>
            <w:color w:val="auto"/>
            <w:sz w:val="24"/>
            <w:szCs w:val="24"/>
            <w:lang w:eastAsia="zh-CN"/>
            <w:rPrChange w:id="1593" w:author="、ｚ_﹏" w:date="2026-07-17T10:43:00Z">
              <w:rPr>
                <w:rFonts w:hint="eastAsia" w:ascii="微软雅黑" w:eastAsia="微软雅黑"/>
                <w:bCs/>
                <w:color w:val="29292C"/>
                <w:sz w:val="24"/>
                <w:szCs w:val="24"/>
                <w:lang w:eastAsia="zh-CN"/>
              </w:rPr>
            </w:rPrChange>
          </w:rPr>
          <w:delText>贵单位发送的关于</w:delText>
        </w:r>
      </w:del>
      <w:del w:id="1594" w:author="戾" w:date="2026-07-14T14:27:00Z">
        <w:r>
          <w:rPr>
            <w:rFonts w:hint="eastAsia" w:ascii="楷体" w:hAnsi="楷体" w:eastAsia="楷体" w:cs="楷体"/>
            <w:bCs/>
            <w:color w:val="auto"/>
            <w:sz w:val="24"/>
            <w:szCs w:val="24"/>
            <w:u w:val="single"/>
            <w:lang w:eastAsia="zh-CN"/>
            <w:rPrChange w:id="1595" w:author="、ｚ_﹏" w:date="2026-07-17T10:43:00Z">
              <w:rPr>
                <w:rFonts w:hint="eastAsia" w:ascii="微软雅黑" w:eastAsia="微软雅黑"/>
                <w:bCs/>
                <w:color w:val="29292C"/>
                <w:sz w:val="24"/>
                <w:szCs w:val="24"/>
                <w:u w:val="single"/>
                <w:lang w:eastAsia="zh-CN"/>
              </w:rPr>
            </w:rPrChange>
          </w:rPr>
          <w:delText>陆河县实验中学理化生实验室设备及配套仪器药品等采购项目</w:delText>
        </w:r>
      </w:del>
      <w:del w:id="1596" w:author="戾" w:date="2026-07-14T14:27:00Z">
        <w:r>
          <w:rPr>
            <w:rFonts w:hint="eastAsia" w:ascii="楷体" w:hAnsi="楷体" w:eastAsia="楷体" w:cs="楷体"/>
            <w:bCs/>
            <w:color w:val="auto"/>
            <w:sz w:val="24"/>
            <w:szCs w:val="24"/>
            <w:lang w:eastAsia="zh-CN"/>
            <w:rPrChange w:id="1597" w:author="、ｚ_﹏" w:date="2026-07-17T10:43:00Z">
              <w:rPr>
                <w:rFonts w:hint="eastAsia" w:ascii="微软雅黑" w:eastAsia="微软雅黑"/>
                <w:bCs/>
                <w:color w:val="29292C"/>
                <w:sz w:val="24"/>
                <w:szCs w:val="24"/>
                <w:lang w:eastAsia="zh-CN"/>
              </w:rPr>
            </w:rPrChange>
          </w:rPr>
          <w:delText>《询价公告》我司已收悉，感谢贵单位对我司的认可，我司（同意</w:delText>
        </w:r>
      </w:del>
      <w:del w:id="1598" w:author="戾" w:date="2026-07-14T14:27:00Z">
        <w:r>
          <w:rPr>
            <w:rFonts w:ascii="楷体" w:hAnsi="楷体" w:eastAsia="楷体" w:cs="楷体"/>
            <w:bCs/>
            <w:color w:val="auto"/>
            <w:sz w:val="24"/>
            <w:szCs w:val="24"/>
            <w:lang w:eastAsia="zh-CN"/>
            <w:rPrChange w:id="1599" w:author="、ｚ_﹏" w:date="2026-07-17T10:43:00Z">
              <w:rPr>
                <w:rFonts w:ascii="微软雅黑" w:eastAsia="微软雅黑"/>
                <w:bCs/>
                <w:color w:val="29292C"/>
                <w:sz w:val="24"/>
                <w:szCs w:val="24"/>
                <w:lang w:eastAsia="zh-CN"/>
              </w:rPr>
            </w:rPrChange>
          </w:rPr>
          <w:sym w:font="Wingdings 2" w:char="00A3"/>
        </w:r>
      </w:del>
      <w:del w:id="1600" w:author="戾" w:date="2026-07-14T14:27:00Z">
        <w:r>
          <w:rPr>
            <w:rFonts w:ascii="楷体" w:hAnsi="楷体" w:eastAsia="楷体" w:cs="楷体"/>
            <w:bCs/>
            <w:color w:val="auto"/>
            <w:sz w:val="24"/>
            <w:szCs w:val="24"/>
            <w:lang w:eastAsia="zh-CN"/>
            <w:rPrChange w:id="1601" w:author="、ｚ_﹏" w:date="2026-07-17T10:43:00Z">
              <w:rPr>
                <w:rFonts w:ascii="微软雅黑" w:eastAsia="微软雅黑"/>
                <w:bCs/>
                <w:color w:val="29292C"/>
                <w:sz w:val="24"/>
                <w:szCs w:val="24"/>
                <w:lang w:eastAsia="zh-CN"/>
              </w:rPr>
            </w:rPrChange>
          </w:rPr>
          <w:delText>/</w:delText>
        </w:r>
      </w:del>
      <w:del w:id="1602" w:author="戾" w:date="2026-07-14T14:27:00Z">
        <w:r>
          <w:rPr>
            <w:rFonts w:hint="eastAsia" w:ascii="楷体" w:hAnsi="楷体" w:eastAsia="楷体" w:cs="楷体"/>
            <w:bCs/>
            <w:color w:val="auto"/>
            <w:sz w:val="24"/>
            <w:szCs w:val="24"/>
            <w:lang w:eastAsia="zh-CN"/>
            <w:rPrChange w:id="1603" w:author="、ｚ_﹏" w:date="2026-07-17T10:43:00Z">
              <w:rPr>
                <w:rFonts w:hint="eastAsia" w:ascii="微软雅黑" w:eastAsia="微软雅黑"/>
                <w:bCs/>
                <w:color w:val="29292C"/>
                <w:sz w:val="24"/>
                <w:szCs w:val="24"/>
                <w:lang w:eastAsia="zh-CN"/>
              </w:rPr>
            </w:rPrChange>
          </w:rPr>
          <w:delText>不同意</w:delText>
        </w:r>
      </w:del>
      <w:del w:id="1604" w:author="戾" w:date="2026-07-14T14:27:00Z">
        <w:r>
          <w:rPr>
            <w:rFonts w:ascii="楷体" w:hAnsi="楷体" w:eastAsia="楷体" w:cs="楷体"/>
            <w:bCs/>
            <w:color w:val="auto"/>
            <w:sz w:val="24"/>
            <w:szCs w:val="24"/>
            <w:lang w:eastAsia="zh-CN"/>
            <w:rPrChange w:id="1605" w:author="、ｚ_﹏" w:date="2026-07-17T10:43:00Z">
              <w:rPr>
                <w:rFonts w:ascii="微软雅黑" w:eastAsia="微软雅黑"/>
                <w:bCs/>
                <w:color w:val="29292C"/>
                <w:sz w:val="24"/>
                <w:szCs w:val="24"/>
                <w:lang w:eastAsia="zh-CN"/>
              </w:rPr>
            </w:rPrChange>
          </w:rPr>
          <w:sym w:font="Wingdings 2" w:char="00A3"/>
        </w:r>
      </w:del>
      <w:del w:id="1606" w:author="戾" w:date="2026-07-14T14:27:00Z">
        <w:r>
          <w:rPr>
            <w:rFonts w:hint="eastAsia" w:ascii="楷体" w:hAnsi="楷体" w:eastAsia="楷体" w:cs="楷体"/>
            <w:bCs/>
            <w:color w:val="auto"/>
            <w:sz w:val="24"/>
            <w:szCs w:val="24"/>
            <w:lang w:eastAsia="zh-CN"/>
            <w:rPrChange w:id="1607" w:author="、ｚ_﹏" w:date="2026-07-17T10:43:00Z">
              <w:rPr>
                <w:rFonts w:hint="eastAsia" w:ascii="微软雅黑" w:eastAsia="微软雅黑"/>
                <w:bCs/>
                <w:color w:val="29292C"/>
                <w:sz w:val="24"/>
                <w:szCs w:val="24"/>
                <w:lang w:eastAsia="zh-CN"/>
              </w:rPr>
            </w:rPrChange>
          </w:rPr>
          <w:delText>）参加本项目的询价。</w:delText>
        </w:r>
      </w:del>
    </w:p>
    <w:p w14:paraId="079501E6">
      <w:pPr>
        <w:ind w:left="0"/>
        <w:rPr>
          <w:del w:id="1609" w:author="戾" w:date="2026-07-14T14:27:00Z"/>
          <w:rFonts w:ascii="楷体" w:hAnsi="楷体" w:eastAsia="楷体" w:cs="楷体"/>
          <w:bCs/>
          <w:color w:val="auto"/>
          <w:sz w:val="24"/>
          <w:szCs w:val="24"/>
          <w:lang w:eastAsia="zh-CN"/>
          <w:rPrChange w:id="1610" w:author="、ｚ_﹏" w:date="2026-07-17T10:43:00Z">
            <w:rPr>
              <w:del w:id="1611" w:author="戾" w:date="2026-07-14T14:27:00Z"/>
              <w:rFonts w:ascii="微软雅黑" w:eastAsia="微软雅黑"/>
              <w:bCs/>
              <w:color w:val="29292C"/>
              <w:sz w:val="24"/>
              <w:szCs w:val="24"/>
              <w:lang w:eastAsia="zh-CN"/>
            </w:rPr>
          </w:rPrChange>
        </w:rPr>
        <w:pPrChange w:id="1608" w:author="戾" w:date="2026-07-14T14:27:00Z">
          <w:pPr>
            <w:ind w:left="221"/>
          </w:pPr>
        </w:pPrChange>
      </w:pPr>
    </w:p>
    <w:p w14:paraId="0DBF8DDD">
      <w:pPr>
        <w:ind w:left="0"/>
        <w:rPr>
          <w:del w:id="1613" w:author="戾" w:date="2026-07-14T14:27:00Z"/>
          <w:rFonts w:ascii="楷体" w:hAnsi="楷体" w:eastAsia="楷体" w:cs="楷体"/>
          <w:bCs/>
          <w:color w:val="auto"/>
          <w:sz w:val="24"/>
          <w:szCs w:val="24"/>
          <w:lang w:eastAsia="zh-CN"/>
          <w:rPrChange w:id="1614" w:author="、ｚ_﹏" w:date="2026-07-17T10:43:00Z">
            <w:rPr>
              <w:del w:id="1615" w:author="戾" w:date="2026-07-14T14:27:00Z"/>
              <w:rFonts w:ascii="微软雅黑" w:eastAsia="微软雅黑"/>
              <w:bCs/>
              <w:color w:val="29292C"/>
              <w:sz w:val="24"/>
              <w:szCs w:val="24"/>
              <w:lang w:eastAsia="zh-CN"/>
            </w:rPr>
          </w:rPrChange>
        </w:rPr>
        <w:pPrChange w:id="1612" w:author="戾" w:date="2026-07-14T14:27:00Z">
          <w:pPr>
            <w:ind w:left="221"/>
          </w:pPr>
        </w:pPrChange>
      </w:pPr>
    </w:p>
    <w:p w14:paraId="54DA36D8">
      <w:pPr>
        <w:ind w:left="0"/>
        <w:rPr>
          <w:del w:id="1617" w:author="戾" w:date="2026-07-14T14:27:00Z"/>
          <w:rFonts w:ascii="楷体" w:hAnsi="楷体" w:eastAsia="楷体" w:cs="楷体"/>
          <w:bCs/>
          <w:color w:val="auto"/>
          <w:sz w:val="24"/>
          <w:szCs w:val="24"/>
          <w:lang w:eastAsia="zh-CN"/>
          <w:rPrChange w:id="1618" w:author="、ｚ_﹏" w:date="2026-07-17T10:43:00Z">
            <w:rPr>
              <w:del w:id="1619" w:author="戾" w:date="2026-07-14T14:27:00Z"/>
              <w:rFonts w:ascii="微软雅黑" w:eastAsia="微软雅黑"/>
              <w:bCs/>
              <w:color w:val="29292C"/>
              <w:sz w:val="24"/>
              <w:szCs w:val="24"/>
              <w:lang w:eastAsia="zh-CN"/>
            </w:rPr>
          </w:rPrChange>
        </w:rPr>
        <w:pPrChange w:id="1616" w:author="戾" w:date="2026-07-14T14:27:00Z">
          <w:pPr>
            <w:ind w:left="221"/>
          </w:pPr>
        </w:pPrChange>
      </w:pPr>
    </w:p>
    <w:p w14:paraId="1176F997">
      <w:pPr>
        <w:jc w:val="left"/>
        <w:rPr>
          <w:del w:id="1621" w:author="戾" w:date="2026-07-14T14:27:00Z"/>
          <w:rFonts w:ascii="楷体" w:hAnsi="楷体" w:eastAsia="楷体" w:cs="楷体"/>
          <w:bCs/>
          <w:color w:val="auto"/>
          <w:sz w:val="24"/>
          <w:szCs w:val="24"/>
          <w:lang w:eastAsia="zh-CN"/>
          <w:rPrChange w:id="1622" w:author="、ｚ_﹏" w:date="2026-07-17T10:43:00Z">
            <w:rPr>
              <w:del w:id="1623" w:author="戾" w:date="2026-07-14T14:27:00Z"/>
              <w:rFonts w:ascii="微软雅黑" w:eastAsia="微软雅黑"/>
              <w:bCs/>
              <w:color w:val="29292C"/>
              <w:sz w:val="24"/>
              <w:szCs w:val="24"/>
              <w:lang w:eastAsia="zh-CN"/>
            </w:rPr>
          </w:rPrChange>
        </w:rPr>
        <w:pPrChange w:id="1620" w:author="戾" w:date="2026-07-14T14:27:00Z">
          <w:pPr>
            <w:jc w:val="center"/>
          </w:pPr>
        </w:pPrChange>
      </w:pPr>
      <w:del w:id="1624" w:author="戾" w:date="2026-07-14T14:27:00Z">
        <w:r>
          <w:rPr>
            <w:rFonts w:ascii="楷体" w:hAnsi="楷体" w:eastAsia="楷体" w:cs="楷体"/>
            <w:bCs/>
            <w:color w:val="auto"/>
            <w:sz w:val="24"/>
            <w:szCs w:val="24"/>
            <w:lang w:eastAsia="zh-CN"/>
            <w:rPrChange w:id="1625" w:author="、ｚ_﹏" w:date="2026-07-17T10:43:00Z">
              <w:rPr>
                <w:rFonts w:ascii="微软雅黑" w:eastAsia="微软雅黑"/>
                <w:bCs/>
                <w:color w:val="29292C"/>
                <w:sz w:val="24"/>
                <w:szCs w:val="24"/>
                <w:lang w:eastAsia="zh-CN"/>
              </w:rPr>
            </w:rPrChange>
          </w:rPr>
          <w:delText xml:space="preserve">                                 </w:delText>
        </w:r>
      </w:del>
      <w:del w:id="1626" w:author="戾" w:date="2026-07-14T14:27:00Z">
        <w:r>
          <w:rPr>
            <w:rFonts w:ascii="楷体" w:hAnsi="楷体" w:eastAsia="楷体" w:cs="楷体"/>
            <w:bCs/>
            <w:color w:val="auto"/>
            <w:sz w:val="24"/>
            <w:szCs w:val="24"/>
            <w:lang w:eastAsia="zh-CN"/>
            <w:rPrChange w:id="1627" w:author="、ｚ_﹏" w:date="2026-07-17T10:43:00Z">
              <w:rPr>
                <w:rFonts w:ascii="微软雅黑" w:eastAsia="微软雅黑"/>
                <w:bCs/>
                <w:color w:val="29292C"/>
                <w:sz w:val="24"/>
                <w:szCs w:val="24"/>
                <w:lang w:eastAsia="zh-CN"/>
              </w:rPr>
            </w:rPrChange>
          </w:rPr>
          <w:delText>供应商（公</w:delText>
        </w:r>
      </w:del>
      <w:del w:id="1628" w:author="戾" w:date="2026-07-14T14:27:00Z">
        <w:r>
          <w:rPr>
            <w:rFonts w:hint="eastAsia" w:ascii="楷体" w:hAnsi="楷体" w:eastAsia="楷体" w:cs="楷体"/>
            <w:bCs/>
            <w:color w:val="auto"/>
            <w:sz w:val="24"/>
            <w:szCs w:val="24"/>
            <w:lang w:eastAsia="zh-CN"/>
            <w:rPrChange w:id="1629" w:author="、ｚ_﹏" w:date="2026-07-17T10:43:00Z">
              <w:rPr>
                <w:rFonts w:hint="eastAsia" w:ascii="微软雅黑" w:eastAsia="微软雅黑"/>
                <w:bCs/>
                <w:color w:val="29292C"/>
                <w:sz w:val="24"/>
                <w:szCs w:val="24"/>
                <w:lang w:eastAsia="zh-CN"/>
              </w:rPr>
            </w:rPrChange>
          </w:rPr>
          <w:delText>章）：</w:delText>
        </w:r>
      </w:del>
    </w:p>
    <w:p w14:paraId="3A62B365">
      <w:pPr>
        <w:jc w:val="left"/>
        <w:rPr>
          <w:rFonts w:ascii="楷体" w:hAnsi="楷体" w:eastAsia="楷体" w:cs="楷体"/>
          <w:b/>
          <w:bCs/>
          <w:color w:val="auto"/>
          <w:sz w:val="28"/>
          <w:szCs w:val="28"/>
          <w:lang w:eastAsia="zh-CN"/>
          <w:rPrChange w:id="1631" w:author="、ｚ_﹏" w:date="2026-07-17T10:43:00Z">
            <w:rPr>
              <w:b/>
              <w:bCs/>
              <w:color w:val="232328"/>
              <w:sz w:val="28"/>
              <w:szCs w:val="28"/>
              <w:lang w:eastAsia="zh-CN"/>
            </w:rPr>
          </w:rPrChange>
        </w:rPr>
        <w:pPrChange w:id="1630" w:author="戾" w:date="2026-07-14T14:27:00Z">
          <w:pPr>
            <w:jc w:val="center"/>
          </w:pPr>
        </w:pPrChange>
      </w:pPr>
      <w:del w:id="1632" w:author="戾" w:date="2026-07-14T14:27:00Z">
        <w:r>
          <w:rPr>
            <w:rFonts w:ascii="楷体" w:hAnsi="楷体" w:eastAsia="楷体" w:cs="楷体"/>
            <w:bCs/>
            <w:color w:val="auto"/>
            <w:sz w:val="24"/>
            <w:szCs w:val="24"/>
            <w:lang w:eastAsia="zh-CN"/>
            <w:rPrChange w:id="1633" w:author="、ｚ_﹏" w:date="2026-07-17T10:43:00Z">
              <w:rPr>
                <w:rFonts w:ascii="微软雅黑" w:eastAsia="微软雅黑"/>
                <w:bCs/>
                <w:color w:val="29292C"/>
                <w:sz w:val="24"/>
                <w:szCs w:val="24"/>
                <w:lang w:eastAsia="zh-CN"/>
              </w:rPr>
            </w:rPrChange>
          </w:rPr>
          <w:delText xml:space="preserve">                </w:delText>
        </w:r>
      </w:del>
      <w:del w:id="1634" w:author="戾" w:date="2026-07-14T14:27:00Z">
        <w:r>
          <w:rPr>
            <w:rFonts w:ascii="楷体" w:hAnsi="楷体" w:eastAsia="楷体" w:cs="楷体"/>
            <w:bCs/>
            <w:color w:val="auto"/>
            <w:sz w:val="24"/>
            <w:szCs w:val="24"/>
            <w:lang w:eastAsia="zh-CN"/>
            <w:rPrChange w:id="1635" w:author="、ｚ_﹏" w:date="2026-07-17T10:43:00Z">
              <w:rPr>
                <w:rFonts w:ascii="微软雅黑" w:eastAsia="微软雅黑"/>
                <w:bCs/>
                <w:color w:val="29292C"/>
                <w:sz w:val="24"/>
                <w:szCs w:val="24"/>
                <w:lang w:eastAsia="zh-CN"/>
              </w:rPr>
            </w:rPrChange>
          </w:rPr>
          <w:delText>日期</w:delText>
        </w:r>
      </w:del>
      <w:del w:id="1636" w:author="戾" w:date="2026-07-14T14:27:00Z">
        <w:r>
          <w:rPr>
            <w:rFonts w:hint="eastAsia" w:ascii="楷体" w:hAnsi="楷体" w:eastAsia="楷体" w:cs="楷体"/>
            <w:bCs/>
            <w:color w:val="auto"/>
            <w:sz w:val="24"/>
            <w:szCs w:val="24"/>
            <w:lang w:eastAsia="zh-CN"/>
            <w:rPrChange w:id="1637" w:author="、ｚ_﹏" w:date="2026-07-17T10:43:00Z">
              <w:rPr>
                <w:rFonts w:hint="eastAsia" w:ascii="微软雅黑" w:eastAsia="微软雅黑"/>
                <w:bCs/>
                <w:color w:val="29292C"/>
                <w:sz w:val="24"/>
                <w:szCs w:val="24"/>
                <w:lang w:eastAsia="zh-CN"/>
              </w:rPr>
            </w:rPrChange>
          </w:rPr>
          <w:delText>：</w:delText>
        </w:r>
      </w:del>
    </w:p>
    <w:sectPr>
      <w:type w:val="continuous"/>
      <w:pgSz w:w="11906" w:h="16838"/>
      <w:pgMar w:top="1440" w:right="1080" w:bottom="1440" w:left="1080"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楷体">
    <w:panose1 w:val="02010609060101010101"/>
    <w:charset w:val="86"/>
    <w:family w:val="modern"/>
    <w:pitch w:val="default"/>
    <w:sig w:usb0="800002BF" w:usb1="38CF7CFA" w:usb2="00000016" w:usb3="00000000" w:csb0="00040001" w:csb1="00000000"/>
  </w:font>
  <w:font w:name="微软雅黑">
    <w:panose1 w:val="020B0503020204020204"/>
    <w:charset w:val="86"/>
    <w:family w:val="swiss"/>
    <w:pitch w:val="default"/>
    <w:sig w:usb0="80000287" w:usb1="2ACF3C50" w:usb2="00000016" w:usb3="00000000" w:csb0="0004001F" w:csb1="00000000"/>
  </w:font>
  <w:font w:name="Wingdings 2">
    <w:panose1 w:val="05020102010507070707"/>
    <w:charset w:val="02"/>
    <w:family w:val="roman"/>
    <w:pitch w:val="default"/>
    <w:sig w:usb0="00000000" w:usb1="00000000" w:usb2="00000000" w:usb3="00000000" w:csb0="8000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9FACAE4"/>
    <w:multiLevelType w:val="singleLevel"/>
    <w:tmpl w:val="89FACAE4"/>
    <w:lvl w:ilvl="0" w:tentative="0">
      <w:start w:val="1"/>
      <w:numFmt w:val="decimal"/>
      <w:lvlText w:val="%1."/>
      <w:lvlJc w:val="left"/>
      <w:pPr>
        <w:tabs>
          <w:tab w:val="left" w:pos="312"/>
        </w:tabs>
      </w:pPr>
    </w:lvl>
  </w:abstractNum>
  <w:abstractNum w:abstractNumId="1">
    <w:nsid w:val="D77D5397"/>
    <w:multiLevelType w:val="singleLevel"/>
    <w:tmpl w:val="D77D5397"/>
    <w:lvl w:ilvl="0" w:tentative="0">
      <w:start w:val="1"/>
      <w:numFmt w:val="chineseCounting"/>
      <w:suff w:val="nothing"/>
      <w:lvlText w:val="%1、"/>
      <w:lvlJc w:val="left"/>
      <w:rPr>
        <w:rFonts w:hint="eastAsia"/>
      </w:rPr>
    </w:lvl>
  </w:abstractNum>
  <w:abstractNum w:abstractNumId="2">
    <w:nsid w:val="051AF627"/>
    <w:multiLevelType w:val="singleLevel"/>
    <w:tmpl w:val="051AF627"/>
    <w:lvl w:ilvl="0" w:tentative="0">
      <w:start w:val="1"/>
      <w:numFmt w:val="decimal"/>
      <w:lvlText w:val="%1."/>
      <w:lvlJc w:val="left"/>
      <w:pPr>
        <w:tabs>
          <w:tab w:val="left" w:pos="312"/>
        </w:tabs>
      </w:pPr>
    </w:lvl>
  </w:abstractNum>
  <w:abstractNum w:abstractNumId="3">
    <w:nsid w:val="79B6264B"/>
    <w:multiLevelType w:val="singleLevel"/>
    <w:tmpl w:val="79B6264B"/>
    <w:lvl w:ilvl="0" w:tentative="0">
      <w:start w:val="1"/>
      <w:numFmt w:val="decimal"/>
      <w:lvlText w:val="%1."/>
      <w:lvlJc w:val="left"/>
      <w:pPr>
        <w:tabs>
          <w:tab w:val="left" w:pos="312"/>
        </w:tabs>
      </w:pPr>
    </w:lvl>
  </w:abstractNum>
  <w:num w:numId="1">
    <w:abstractNumId w:val="1"/>
  </w:num>
  <w:num w:numId="2">
    <w:abstractNumId w:val="0"/>
  </w:num>
  <w:num w:numId="3">
    <w:abstractNumId w:val="2"/>
  </w:num>
  <w:num w:numId="4">
    <w:abstractNumId w:val="3"/>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ｚ_﹏">
    <w15:presenceInfo w15:providerId="WPS Office" w15:userId="10150327750"/>
  </w15:person>
  <w15:person w15:author="戾">
    <w15:presenceInfo w15:providerId="WPS Office" w15:userId="8568381910"/>
  </w15:person>
  <w15:person w15:author="J C">
    <w15:presenceInfo w15:providerId="WPS Office" w15:userId="1754601126"/>
  </w15:person>
  <w15:person w15:author="lenovo">
    <w15:presenceInfo w15:providerId="None" w15:userId="lenovo"/>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revisionView w:markup="0"/>
  <w:trackRevisions w:val="1"/>
  <w:documentProtection w:enforcement="0"/>
  <w:defaultTabStop w:val="722"/>
  <w:drawingGridHorizontalSpacing w:val="110"/>
  <w:noPunctuationKerning w:val="1"/>
  <w:characterSpacingControl w:val="doNotCompress"/>
  <w:compat>
    <w:ulTrailSpace/>
    <w:doNotExpandShiftReturn/>
    <w:doNotWrapTextWithPunct/>
    <w:doNotUseEastAsianBreakRules/>
    <w:useFELayout/>
    <w:compatSetting w:name="compatibilityMode" w:uri="http://schemas.microsoft.com/office/word" w:val="12"/>
  </w:compat>
  <w:docVars>
    <w:docVar w:name="commondata" w:val="eyJoZGlkIjoiNTljYTMxZGJjYmZhZWYxNmFlNTY4NzdiNGU5ZjllOGQifQ=="/>
  </w:docVars>
  <w:rsids>
    <w:rsidRoot w:val="00F679C1"/>
    <w:rsid w:val="00813CF5"/>
    <w:rsid w:val="00DF6BC1"/>
    <w:rsid w:val="00ED175C"/>
    <w:rsid w:val="00F679C1"/>
    <w:rsid w:val="028F52CC"/>
    <w:rsid w:val="035031ED"/>
    <w:rsid w:val="053D172C"/>
    <w:rsid w:val="068716CB"/>
    <w:rsid w:val="0824574C"/>
    <w:rsid w:val="0F013BB3"/>
    <w:rsid w:val="10226E6C"/>
    <w:rsid w:val="118D6AFB"/>
    <w:rsid w:val="132E3F6E"/>
    <w:rsid w:val="140C4259"/>
    <w:rsid w:val="15CD5E56"/>
    <w:rsid w:val="15FD4801"/>
    <w:rsid w:val="18017D07"/>
    <w:rsid w:val="1C7E45DE"/>
    <w:rsid w:val="1CC77DA9"/>
    <w:rsid w:val="1E3F1407"/>
    <w:rsid w:val="1F66392B"/>
    <w:rsid w:val="2023611D"/>
    <w:rsid w:val="21175373"/>
    <w:rsid w:val="219E37A0"/>
    <w:rsid w:val="22391B13"/>
    <w:rsid w:val="245E2CCD"/>
    <w:rsid w:val="2594152C"/>
    <w:rsid w:val="2A762230"/>
    <w:rsid w:val="2B15748E"/>
    <w:rsid w:val="2C672E2F"/>
    <w:rsid w:val="2D081D24"/>
    <w:rsid w:val="2D1E2FB3"/>
    <w:rsid w:val="2DFB0FCF"/>
    <w:rsid w:val="300A751E"/>
    <w:rsid w:val="318D4BEA"/>
    <w:rsid w:val="36DB78AF"/>
    <w:rsid w:val="3AB50D70"/>
    <w:rsid w:val="3C336DD6"/>
    <w:rsid w:val="402905A9"/>
    <w:rsid w:val="45375F1B"/>
    <w:rsid w:val="459D63D2"/>
    <w:rsid w:val="48776CBE"/>
    <w:rsid w:val="4E4277B5"/>
    <w:rsid w:val="4F740CAC"/>
    <w:rsid w:val="50CC21E2"/>
    <w:rsid w:val="53842B17"/>
    <w:rsid w:val="568A0FEE"/>
    <w:rsid w:val="59175D78"/>
    <w:rsid w:val="5B216DA8"/>
    <w:rsid w:val="5BE510CA"/>
    <w:rsid w:val="5CF96C13"/>
    <w:rsid w:val="5DA72BF7"/>
    <w:rsid w:val="5E181468"/>
    <w:rsid w:val="66A36C7C"/>
    <w:rsid w:val="68717EB3"/>
    <w:rsid w:val="6A7E4DF7"/>
    <w:rsid w:val="6A8906ED"/>
    <w:rsid w:val="6BFD247D"/>
    <w:rsid w:val="6CA1263F"/>
    <w:rsid w:val="6D105F27"/>
    <w:rsid w:val="6D1D6D69"/>
    <w:rsid w:val="70790069"/>
    <w:rsid w:val="71795F74"/>
    <w:rsid w:val="77353B5F"/>
    <w:rsid w:val="773E165C"/>
    <w:rsid w:val="77A41D36"/>
    <w:rsid w:val="78384159"/>
    <w:rsid w:val="78BC28A4"/>
    <w:rsid w:val="798632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1"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1"/>
    <w:pPr>
      <w:widowControl w:val="0"/>
      <w:autoSpaceDE w:val="0"/>
      <w:autoSpaceDN w:val="0"/>
    </w:pPr>
    <w:rPr>
      <w:rFonts w:ascii="宋体" w:hAnsi="宋体" w:eastAsia="宋体" w:cs="宋体"/>
      <w:sz w:val="22"/>
      <w:szCs w:val="22"/>
      <w:lang w:val="en-US" w:eastAsia="en-US" w:bidi="ar-SA"/>
    </w:rPr>
  </w:style>
  <w:style w:type="paragraph" w:styleId="2">
    <w:name w:val="heading 1"/>
    <w:basedOn w:val="1"/>
    <w:next w:val="1"/>
    <w:qFormat/>
    <w:uiPriority w:val="1"/>
    <w:pPr>
      <w:ind w:left="1560"/>
      <w:outlineLvl w:val="0"/>
    </w:pPr>
    <w:rPr>
      <w:sz w:val="36"/>
      <w:szCs w:val="36"/>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3">
    <w:name w:val="Body Text"/>
    <w:basedOn w:val="1"/>
    <w:qFormat/>
    <w:uiPriority w:val="1"/>
    <w:rPr>
      <w:sz w:val="44"/>
      <w:szCs w:val="44"/>
    </w:rPr>
  </w:style>
  <w:style w:type="paragraph" w:styleId="4">
    <w:name w:val="Balloon Text"/>
    <w:basedOn w:val="1"/>
    <w:link w:val="11"/>
    <w:qFormat/>
    <w:uiPriority w:val="0"/>
    <w:rPr>
      <w:sz w:val="18"/>
      <w:szCs w:val="18"/>
    </w:rPr>
  </w:style>
  <w:style w:type="table" w:customStyle="1" w:styleId="7">
    <w:name w:val="Table Normal"/>
    <w:semiHidden/>
    <w:unhideWhenUsed/>
    <w:qFormat/>
    <w:uiPriority w:val="2"/>
    <w:tblPr>
      <w:tblCellMar>
        <w:top w:w="0" w:type="dxa"/>
        <w:left w:w="0" w:type="dxa"/>
        <w:bottom w:w="0" w:type="dxa"/>
        <w:right w:w="0" w:type="dxa"/>
      </w:tblCellMar>
    </w:tblPr>
  </w:style>
  <w:style w:type="paragraph" w:styleId="8">
    <w:name w:val="List Paragraph"/>
    <w:basedOn w:val="1"/>
    <w:qFormat/>
    <w:uiPriority w:val="1"/>
  </w:style>
  <w:style w:type="paragraph" w:customStyle="1" w:styleId="9">
    <w:name w:val="Table Paragraph"/>
    <w:basedOn w:val="1"/>
    <w:qFormat/>
    <w:uiPriority w:val="1"/>
  </w:style>
  <w:style w:type="character" w:customStyle="1" w:styleId="10">
    <w:name w:val="NormalCharacter"/>
    <w:semiHidden/>
    <w:qFormat/>
    <w:uiPriority w:val="0"/>
  </w:style>
  <w:style w:type="character" w:customStyle="1" w:styleId="11">
    <w:name w:val="批注框文本 Char"/>
    <w:basedOn w:val="6"/>
    <w:link w:val="4"/>
    <w:qFormat/>
    <w:uiPriority w:val="0"/>
    <w:rPr>
      <w:rFonts w:ascii="宋体" w:hAnsi="宋体" w:cs="宋体"/>
      <w:sz w:val="18"/>
      <w:szCs w:val="18"/>
      <w:lang w:eastAsia="en-US"/>
    </w:rPr>
  </w:style>
</w:styles>
</file>

<file path=word/_rels/document.xml.rels><?xml version="1.0" encoding="UTF-8" standalone="yes"?>
<Relationships xmlns="http://schemas.openxmlformats.org/package/2006/relationships"><Relationship Id="rId6" Type="http://schemas.microsoft.com/office/2011/relationships/people" Target="people.xml"/><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4</Pages>
  <Words>1406</Words>
  <Characters>1579</Characters>
  <Lines>19</Lines>
  <Paragraphs>5</Paragraphs>
  <TotalTime>9</TotalTime>
  <ScaleCrop>false</ScaleCrop>
  <LinksUpToDate>false</LinksUpToDate>
  <CharactersWithSpaces>1620</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2022-06-30T09:29:00Z</dcterms:created>
  <dc:creator>PJLZB</dc:creator>
  <cp:lastModifiedBy>、ｚ_﹏</cp:lastModifiedBy>
  <cp:lastPrinted>2026-08-31T06:29:15Z</cp:lastPrinted>
  <dcterms:modified xsi:type="dcterms:W3CDTF">2026-08-31T06:29:48Z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stSaved">
    <vt:filetime>2022-06-30T00:00:00Z</vt:filetime>
  </property>
  <property fmtid="{D5CDD505-2E9C-101B-9397-08002B2CF9AE}" pid="3" name="KSOProductBuildVer">
    <vt:lpwstr>2052-12.1.0.28043</vt:lpwstr>
  </property>
  <property fmtid="{D5CDD505-2E9C-101B-9397-08002B2CF9AE}" pid="4" name="ICV">
    <vt:lpwstr>12EC2D40BB3E4EA595E7900EE9F69216</vt:lpwstr>
  </property>
  <property fmtid="{D5CDD505-2E9C-101B-9397-08002B2CF9AE}" pid="5" name="KSOTemplateDocerSaveRecord">
    <vt:lpwstr>eyJoZGlkIjoiNjk5Y2QwODFmNzNjNDlkYWM0YTAxMmQ1MzFmMWQ3OTciLCJ1c2VySWQiOiIxMTQ4OTgwNzY5In0=</vt:lpwstr>
  </property>
</Properties>
</file>